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611CA" w14:textId="3B1A6D8B" w:rsidR="00297A3E" w:rsidRPr="009036EB" w:rsidRDefault="005778FC" w:rsidP="002F5F41">
      <w:pPr>
        <w:ind w:left="-1276" w:right="-1277"/>
        <w:jc w:val="right"/>
        <w:rPr>
          <w:b/>
          <w:sz w:val="28"/>
          <w:lang w:val="en-GB"/>
        </w:rPr>
      </w:pPr>
      <w:bookmarkStart w:id="0" w:name="_Toc454786765"/>
      <w:bookmarkStart w:id="1" w:name="_Toc454786793"/>
      <w:bookmarkStart w:id="2" w:name="_Toc487358617"/>
      <w:bookmarkStart w:id="3" w:name="_Toc87233972"/>
      <w:r>
        <w:rPr>
          <w:b/>
          <w:noProof/>
          <w:sz w:val="28"/>
          <w:lang w:val="en-GB"/>
        </w:rPr>
        <mc:AlternateContent>
          <mc:Choice Requires="wpg">
            <w:drawing>
              <wp:anchor distT="0" distB="0" distL="114300" distR="114300" simplePos="0" relativeHeight="251837952" behindDoc="0" locked="0" layoutInCell="1" allowOverlap="1" wp14:anchorId="7FE947DC" wp14:editId="799A5F74">
                <wp:simplePos x="0" y="0"/>
                <wp:positionH relativeFrom="column">
                  <wp:posOffset>-916472</wp:posOffset>
                </wp:positionH>
                <wp:positionV relativeFrom="paragraph">
                  <wp:posOffset>-882015</wp:posOffset>
                </wp:positionV>
                <wp:extent cx="7615087" cy="10673715"/>
                <wp:effectExtent l="0" t="0" r="5080" b="0"/>
                <wp:wrapNone/>
                <wp:docPr id="806" name="Groep 806"/>
                <wp:cNvGraphicFramePr/>
                <a:graphic xmlns:a="http://schemas.openxmlformats.org/drawingml/2006/main">
                  <a:graphicData uri="http://schemas.microsoft.com/office/word/2010/wordprocessingGroup">
                    <wpg:wgp>
                      <wpg:cNvGrpSpPr/>
                      <wpg:grpSpPr>
                        <a:xfrm>
                          <a:off x="0" y="0"/>
                          <a:ext cx="7615087" cy="10673715"/>
                          <a:chOff x="0" y="0"/>
                          <a:chExt cx="7615087" cy="10673715"/>
                        </a:xfrm>
                      </wpg:grpSpPr>
                      <pic:pic xmlns:pic="http://schemas.openxmlformats.org/drawingml/2006/picture">
                        <pic:nvPicPr>
                          <pic:cNvPr id="780" name="Afbeelding 780"/>
                          <pic:cNvPicPr>
                            <a:picLocks noChangeAspect="1"/>
                          </pic:cNvPicPr>
                        </pic:nvPicPr>
                        <pic:blipFill rotWithShape="1">
                          <a:blip r:embed="rId8"/>
                          <a:srcRect l="4762" t="3365" r="4751" b="3369"/>
                          <a:stretch/>
                        </pic:blipFill>
                        <pic:spPr bwMode="auto">
                          <a:xfrm>
                            <a:off x="16042" y="0"/>
                            <a:ext cx="7599045" cy="10673715"/>
                          </a:xfrm>
                          <a:prstGeom prst="rect">
                            <a:avLst/>
                          </a:prstGeom>
                          <a:ln>
                            <a:noFill/>
                          </a:ln>
                          <a:extLst>
                            <a:ext uri="{53640926-AAD7-44D8-BBD7-CCE9431645EC}">
                              <a14:shadowObscured xmlns:a14="http://schemas.microsoft.com/office/drawing/2010/main"/>
                            </a:ext>
                          </a:extLst>
                        </pic:spPr>
                      </pic:pic>
                      <wps:wsp>
                        <wps:cNvPr id="797" name="Tekstvak 797"/>
                        <wps:cNvSpPr txBox="1"/>
                        <wps:spPr>
                          <a:xfrm>
                            <a:off x="0" y="4555958"/>
                            <a:ext cx="4356100" cy="4752000"/>
                          </a:xfrm>
                          <a:prstGeom prst="rect">
                            <a:avLst/>
                          </a:prstGeom>
                          <a:solidFill>
                            <a:schemeClr val="lt1"/>
                          </a:solidFill>
                          <a:ln w="6350">
                            <a:noFill/>
                          </a:ln>
                        </wps:spPr>
                        <wps:txbx>
                          <w:txbxContent>
                            <w:p w14:paraId="6AC2E9FA" w14:textId="77777777" w:rsidR="00FF614F" w:rsidRPr="00FF614F" w:rsidRDefault="00FF614F" w:rsidP="00FF614F">
                              <w:pPr>
                                <w:rPr>
                                  <w:bCs/>
                                  <w:sz w:val="48"/>
                                  <w:szCs w:val="48"/>
                                  <w:lang w:val="en-GB"/>
                                </w:rPr>
                              </w:pPr>
                            </w:p>
                            <w:p w14:paraId="71445CF7" w14:textId="77777777" w:rsidR="00FF614F" w:rsidRPr="00FF614F" w:rsidRDefault="00FF614F" w:rsidP="00FF614F">
                              <w:pPr>
                                <w:ind w:left="284"/>
                                <w:rPr>
                                  <w:bCs/>
                                  <w:sz w:val="48"/>
                                  <w:szCs w:val="48"/>
                                  <w:lang w:val="en-GB"/>
                                </w:rPr>
                              </w:pPr>
                            </w:p>
                            <w:p w14:paraId="70D0D350" w14:textId="77777777" w:rsidR="00FF614F" w:rsidRPr="00FF614F" w:rsidRDefault="00FF614F" w:rsidP="00FF614F">
                              <w:pPr>
                                <w:ind w:left="284"/>
                                <w:rPr>
                                  <w:bCs/>
                                  <w:sz w:val="48"/>
                                  <w:szCs w:val="48"/>
                                  <w:lang w:val="en-GB"/>
                                </w:rPr>
                              </w:pPr>
                            </w:p>
                            <w:p w14:paraId="54C07E86" w14:textId="77777777" w:rsidR="00FF614F" w:rsidRPr="00FF614F" w:rsidRDefault="00FF614F" w:rsidP="00FF614F">
                              <w:pPr>
                                <w:ind w:left="284"/>
                                <w:rPr>
                                  <w:bCs/>
                                  <w:sz w:val="48"/>
                                  <w:szCs w:val="48"/>
                                  <w:lang w:val="en-GB"/>
                                </w:rPr>
                              </w:pPr>
                            </w:p>
                            <w:p w14:paraId="52971235" w14:textId="3DA508C3" w:rsidR="00FF614F" w:rsidRPr="00FF614F" w:rsidRDefault="009A5F36" w:rsidP="00FF614F">
                              <w:pPr>
                                <w:ind w:left="284"/>
                                <w:rPr>
                                  <w:ins w:id="4" w:author="Jan-Pieter den Hollander" w:date="2021-05-07T11:54:00Z"/>
                                  <w:bCs/>
                                  <w:sz w:val="48"/>
                                  <w:szCs w:val="48"/>
                                  <w:lang w:val="en-GB"/>
                                  <w:rPrChange w:id="5" w:author="Jan-Pieter den Hollander" w:date="2021-05-07T11:59:00Z">
                                    <w:rPr>
                                      <w:ins w:id="6" w:author="Jan-Pieter den Hollander" w:date="2021-05-07T11:54:00Z"/>
                                      <w:b/>
                                      <w:sz w:val="28"/>
                                      <w:lang w:val="en-GB"/>
                                    </w:rPr>
                                  </w:rPrChange>
                                </w:rPr>
                              </w:pPr>
                              <w:r>
                                <w:rPr>
                                  <w:bCs/>
                                  <w:sz w:val="48"/>
                                  <w:szCs w:val="48"/>
                                  <w:lang w:val="en-GB"/>
                                </w:rPr>
                                <w:t>Verification documents f</w:t>
                              </w:r>
                              <w:ins w:id="7" w:author="Jan-Pieter den Hollander" w:date="2021-05-07T11:54:00Z">
                                <w:r w:rsidR="00FF614F" w:rsidRPr="00FF614F">
                                  <w:rPr>
                                    <w:bCs/>
                                    <w:sz w:val="48"/>
                                    <w:szCs w:val="48"/>
                                    <w:lang w:val="en-GB"/>
                                    <w:rPrChange w:id="8" w:author="Jan-Pieter den Hollander" w:date="2021-05-07T11:59:00Z">
                                      <w:rPr>
                                        <w:b/>
                                        <w:sz w:val="28"/>
                                        <w:lang w:val="en-GB"/>
                                      </w:rPr>
                                    </w:rPrChange>
                                  </w:rPr>
                                  <w:t xml:space="preserve">or </w:t>
                                </w:r>
                              </w:ins>
                              <w:r w:rsidR="00FF614F" w:rsidRPr="00FF614F">
                                <w:rPr>
                                  <w:bCs/>
                                  <w:sz w:val="48"/>
                                  <w:szCs w:val="48"/>
                                  <w:lang w:val="en-GB"/>
                                </w:rPr>
                                <w:t xml:space="preserve">the verification of </w:t>
                              </w:r>
                              <w:ins w:id="9" w:author="Jan-Pieter den Hollander" w:date="2021-05-07T11:54:00Z">
                                <w:r w:rsidR="00FF614F" w:rsidRPr="00FF614F">
                                  <w:rPr>
                                    <w:bCs/>
                                    <w:sz w:val="48"/>
                                    <w:szCs w:val="48"/>
                                    <w:lang w:val="en-GB"/>
                                    <w:rPrChange w:id="10" w:author="Jan-Pieter den Hollander" w:date="2021-05-07T11:59:00Z">
                                      <w:rPr>
                                        <w:b/>
                                        <w:sz w:val="28"/>
                                        <w:lang w:val="en-GB"/>
                                      </w:rPr>
                                    </w:rPrChange>
                                  </w:rPr>
                                  <w:t>MRPI®-EPDs</w:t>
                                </w:r>
                              </w:ins>
                            </w:p>
                            <w:p w14:paraId="08A254CC" w14:textId="77777777" w:rsidR="00FF614F" w:rsidRPr="00FF614F" w:rsidRDefault="00FF614F" w:rsidP="00FF614F">
                              <w:pPr>
                                <w:rPr>
                                  <w:bCs/>
                                  <w:sz w:val="48"/>
                                  <w:szCs w:val="48"/>
                                  <w:lang w:val="en-GB"/>
                                  <w:rPrChange w:id="11" w:author="Jan-Pieter den Hollander" w:date="2021-05-07T11:59:00Z">
                                    <w:rPr/>
                                  </w:rPrChang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0" name="Tekstvak 800"/>
                        <wps:cNvSpPr txBox="1"/>
                        <wps:spPr>
                          <a:xfrm>
                            <a:off x="192505" y="417095"/>
                            <a:ext cx="4086225" cy="1343660"/>
                          </a:xfrm>
                          <a:prstGeom prst="rect">
                            <a:avLst/>
                          </a:prstGeom>
                          <a:solidFill>
                            <a:srgbClr val="C5C6D5"/>
                          </a:solidFill>
                          <a:ln w="6350">
                            <a:noFill/>
                          </a:ln>
                        </wps:spPr>
                        <wps:txbx>
                          <w:txbxContent>
                            <w:p w14:paraId="4E7ECEDB" w14:textId="77777777" w:rsidR="00FF614F" w:rsidRDefault="00FF614F" w:rsidP="00FF614F">
                              <w:pPr>
                                <w:ind w:right="-285"/>
                                <w:rPr>
                                  <w:rFonts w:eastAsia="SimSun" w:cs="Arial"/>
                                  <w:b/>
                                  <w:bCs/>
                                  <w:caps/>
                                  <w:sz w:val="48"/>
                                  <w:szCs w:val="48"/>
                                  <w:lang w:val="en-GB"/>
                                </w:rPr>
                              </w:pPr>
                              <w:r>
                                <w:rPr>
                                  <w:rFonts w:eastAsia="SimSun" w:cs="Arial"/>
                                  <w:b/>
                                  <w:bCs/>
                                  <w:caps/>
                                  <w:sz w:val="48"/>
                                  <w:szCs w:val="48"/>
                                  <w:lang w:val="en-GB"/>
                                </w:rPr>
                                <w:t xml:space="preserve">MRPI®-EPD </w:t>
                              </w:r>
                            </w:p>
                            <w:p w14:paraId="321D0A5A" w14:textId="77777777" w:rsidR="00FF614F" w:rsidRDefault="00FF614F" w:rsidP="00FF614F">
                              <w:pPr>
                                <w:ind w:right="-285"/>
                                <w:rPr>
                                  <w:rFonts w:eastAsia="SimSun" w:cs="Arial"/>
                                  <w:b/>
                                  <w:bCs/>
                                  <w:caps/>
                                  <w:sz w:val="48"/>
                                  <w:szCs w:val="48"/>
                                  <w:lang w:val="en-GB"/>
                                </w:rPr>
                              </w:pPr>
                              <w:r>
                                <w:rPr>
                                  <w:rFonts w:eastAsia="SimSun" w:cs="Arial"/>
                                  <w:b/>
                                  <w:bCs/>
                                  <w:caps/>
                                  <w:sz w:val="48"/>
                                  <w:szCs w:val="48"/>
                                  <w:lang w:val="en-GB"/>
                                </w:rPr>
                                <w:t>v</w:t>
                              </w:r>
                              <w:ins w:id="12" w:author="Jan-Pieter den Hollander" w:date="2021-05-07T11:52:00Z">
                                <w:r w:rsidRPr="00592BA3">
                                  <w:rPr>
                                    <w:rFonts w:eastAsia="SimSun" w:cs="Arial"/>
                                    <w:b/>
                                    <w:bCs/>
                                    <w:caps/>
                                    <w:sz w:val="48"/>
                                    <w:szCs w:val="48"/>
                                    <w:lang w:val="en-GB"/>
                                    <w:rPrChange w:id="13" w:author="Jan-Pieter den Hollander" w:date="2021-05-07T11:52:00Z">
                                      <w:rPr>
                                        <w:rFonts w:eastAsia="SimSun" w:cs="Arial"/>
                                        <w:b/>
                                        <w:bCs/>
                                        <w:caps/>
                                        <w:color w:val="009193"/>
                                        <w:sz w:val="48"/>
                                        <w:szCs w:val="48"/>
                                        <w:lang w:val="en-GB"/>
                                      </w:rPr>
                                    </w:rPrChange>
                                  </w:rPr>
                                  <w:t xml:space="preserve">erification </w:t>
                                </w:r>
                              </w:ins>
                            </w:p>
                            <w:p w14:paraId="3471043B" w14:textId="77777777" w:rsidR="009A5F36" w:rsidRDefault="009A5F36" w:rsidP="00FF614F">
                              <w:pPr>
                                <w:ind w:right="-285"/>
                                <w:rPr>
                                  <w:rFonts w:eastAsia="SimSun" w:cs="Arial"/>
                                  <w:b/>
                                  <w:bCs/>
                                  <w:caps/>
                                  <w:sz w:val="48"/>
                                  <w:szCs w:val="48"/>
                                  <w:lang w:val="en-GB"/>
                                </w:rPr>
                              </w:pPr>
                              <w:r>
                                <w:rPr>
                                  <w:rFonts w:eastAsia="SimSun" w:cs="Arial"/>
                                  <w:b/>
                                  <w:bCs/>
                                  <w:caps/>
                                  <w:sz w:val="48"/>
                                  <w:szCs w:val="48"/>
                                  <w:lang w:val="en-GB"/>
                                </w:rPr>
                                <w:t>DOCUMENTS</w:t>
                              </w:r>
                            </w:p>
                            <w:p w14:paraId="31EA6D28" w14:textId="573C03F7" w:rsidR="00FF614F" w:rsidRPr="00592BA3" w:rsidRDefault="009A5F36" w:rsidP="00FF614F">
                              <w:pPr>
                                <w:ind w:right="-285"/>
                                <w:rPr>
                                  <w:ins w:id="14" w:author="Jan-Pieter den Hollander" w:date="2021-05-07T11:52:00Z"/>
                                  <w:rFonts w:eastAsia="SimSun" w:cs="Arial"/>
                                  <w:b/>
                                  <w:bCs/>
                                  <w:caps/>
                                  <w:sz w:val="48"/>
                                  <w:szCs w:val="48"/>
                                  <w:lang w:val="en-GB"/>
                                  <w:rPrChange w:id="15" w:author="Jan-Pieter den Hollander" w:date="2021-05-07T11:52:00Z">
                                    <w:rPr>
                                      <w:ins w:id="16" w:author="Jan-Pieter den Hollander" w:date="2021-05-07T11:52:00Z"/>
                                      <w:rFonts w:eastAsia="SimSun" w:cs="Arial"/>
                                      <w:b/>
                                      <w:bCs/>
                                      <w:caps/>
                                      <w:color w:val="009193"/>
                                      <w:sz w:val="48"/>
                                      <w:szCs w:val="48"/>
                                      <w:lang w:val="en-GB"/>
                                    </w:rPr>
                                  </w:rPrChange>
                                </w:rPr>
                              </w:pPr>
                              <w:r>
                                <w:rPr>
                                  <w:rFonts w:eastAsia="SimSun" w:cs="Arial"/>
                                  <w:b/>
                                  <w:bCs/>
                                  <w:caps/>
                                  <w:sz w:val="48"/>
                                  <w:szCs w:val="48"/>
                                  <w:lang w:val="en-GB"/>
                                </w:rPr>
                                <w:t>s</w:t>
                              </w:r>
                              <w:ins w:id="17" w:author="Jan-Pieter den Hollander" w:date="2021-05-07T11:52:00Z">
                                <w:r w:rsidR="00FF614F" w:rsidRPr="00592BA3">
                                  <w:rPr>
                                    <w:rFonts w:eastAsia="SimSun" w:cs="Arial"/>
                                    <w:b/>
                                    <w:bCs/>
                                    <w:caps/>
                                    <w:sz w:val="48"/>
                                    <w:szCs w:val="48"/>
                                    <w:lang w:val="en-GB"/>
                                    <w:rPrChange w:id="18" w:author="Jan-Pieter den Hollander" w:date="2021-05-07T11:52:00Z">
                                      <w:rPr>
                                        <w:rFonts w:eastAsia="SimSun" w:cs="Arial"/>
                                        <w:b/>
                                        <w:bCs/>
                                        <w:caps/>
                                        <w:color w:val="009193"/>
                                        <w:sz w:val="48"/>
                                        <w:szCs w:val="48"/>
                                        <w:lang w:val="en-GB"/>
                                      </w:rPr>
                                    </w:rPrChange>
                                  </w:rPr>
                                  <w:t xml:space="preserve">     </w:t>
                                </w:r>
                              </w:ins>
                            </w:p>
                            <w:p w14:paraId="096A6443" w14:textId="77777777" w:rsidR="00FF614F" w:rsidRPr="00592BA3" w:rsidRDefault="00FF614F" w:rsidP="00FF614F">
                              <w:pPr>
                                <w:rPr>
                                  <w:lang w:val="en-GB"/>
                                  <w:rPrChange w:id="19" w:author="Jan-Pieter den Hollander" w:date="2021-05-07T11:52:00Z">
                                    <w:rPr/>
                                  </w:rPrChang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1" name="Tekstvak 801"/>
                        <wps:cNvSpPr txBox="1"/>
                        <wps:spPr>
                          <a:xfrm>
                            <a:off x="4764505" y="2342147"/>
                            <a:ext cx="2508250" cy="1976120"/>
                          </a:xfrm>
                          <a:prstGeom prst="rect">
                            <a:avLst/>
                          </a:prstGeom>
                          <a:solidFill>
                            <a:schemeClr val="bg1"/>
                          </a:solidFill>
                          <a:ln w="6350">
                            <a:noFill/>
                          </a:ln>
                        </wps:spPr>
                        <wps:txbx>
                          <w:txbxContent>
                            <w:p w14:paraId="519511D1" w14:textId="77777777" w:rsidR="00FF614F" w:rsidRPr="002B30C6" w:rsidRDefault="00FF614F" w:rsidP="00FF614F">
                              <w:pPr>
                                <w:ind w:right="-285"/>
                                <w:rPr>
                                  <w:ins w:id="20" w:author="Jan-Pieter den Hollander" w:date="2021-05-07T11:53:00Z"/>
                                  <w:rFonts w:eastAsia="SimSun" w:cs="Arial"/>
                                  <w:b/>
                                  <w:bCs/>
                                  <w:i/>
                                  <w:iCs/>
                                  <w:caps/>
                                  <w:sz w:val="48"/>
                                  <w:szCs w:val="48"/>
                                  <w:lang w:val="en-GB"/>
                                </w:rPr>
                              </w:pPr>
                            </w:p>
                            <w:p w14:paraId="5ED95099" w14:textId="623E479D" w:rsidR="00FF614F" w:rsidRPr="002B30C6" w:rsidRDefault="00FF614F" w:rsidP="00FF614F">
                              <w:pPr>
                                <w:ind w:right="-285"/>
                                <w:rPr>
                                  <w:ins w:id="21" w:author="Jan-Pieter den Hollander" w:date="2021-05-07T11:57:00Z"/>
                                  <w:rFonts w:eastAsia="SimSun" w:cs="Arial"/>
                                  <w:b/>
                                  <w:bCs/>
                                  <w:i/>
                                  <w:iCs/>
                                  <w:caps/>
                                  <w:sz w:val="48"/>
                                  <w:szCs w:val="48"/>
                                  <w:lang w:val="en-GB"/>
                                </w:rPr>
                              </w:pPr>
                              <w:r>
                                <w:rPr>
                                  <w:rFonts w:eastAsia="SimSun" w:cs="Arial"/>
                                  <w:b/>
                                  <w:bCs/>
                                  <w:i/>
                                  <w:iCs/>
                                  <w:caps/>
                                  <w:sz w:val="48"/>
                                  <w:szCs w:val="48"/>
                                  <w:lang w:val="en-GB"/>
                                </w:rPr>
                                <w:t>october</w:t>
                              </w:r>
                              <w:ins w:id="22" w:author="Jan-Pieter den Hollander" w:date="2021-05-07T11:57:00Z">
                                <w:r w:rsidRPr="002B30C6">
                                  <w:rPr>
                                    <w:rFonts w:eastAsia="SimSun" w:cs="Arial"/>
                                    <w:b/>
                                    <w:bCs/>
                                    <w:i/>
                                    <w:iCs/>
                                    <w:caps/>
                                    <w:sz w:val="48"/>
                                    <w:szCs w:val="48"/>
                                    <w:lang w:val="en-GB"/>
                                  </w:rPr>
                                  <w:t xml:space="preserve"> 2021</w:t>
                                </w:r>
                              </w:ins>
                            </w:p>
                            <w:p w14:paraId="51F5D6F9" w14:textId="77777777" w:rsidR="00FF614F" w:rsidRDefault="00FF614F" w:rsidP="00FF614F">
                              <w:pPr>
                                <w:ind w:right="-285"/>
                                <w:rPr>
                                  <w:rFonts w:eastAsia="SimSun" w:cs="Arial"/>
                                  <w:b/>
                                  <w:bCs/>
                                  <w:i/>
                                  <w:iCs/>
                                  <w:caps/>
                                  <w:sz w:val="48"/>
                                  <w:szCs w:val="48"/>
                                  <w:lang w:val="en-GB"/>
                                </w:rPr>
                              </w:pPr>
                            </w:p>
                            <w:p w14:paraId="5F44DCAE" w14:textId="45A768D9" w:rsidR="00FF614F" w:rsidRPr="002B30C6" w:rsidRDefault="00FF614F" w:rsidP="00FF614F">
                              <w:pPr>
                                <w:ind w:right="-285"/>
                                <w:rPr>
                                  <w:ins w:id="23" w:author="Jan-Pieter den Hollander" w:date="2021-05-07T11:52:00Z"/>
                                  <w:rFonts w:eastAsia="SimSun" w:cs="Arial"/>
                                  <w:b/>
                                  <w:bCs/>
                                  <w:i/>
                                  <w:iCs/>
                                  <w:caps/>
                                  <w:sz w:val="48"/>
                                  <w:szCs w:val="48"/>
                                  <w:lang w:val="en-GB"/>
                                  <w:rPrChange w:id="24" w:author="Jan-Pieter den Hollander" w:date="2021-05-07T11:52:00Z">
                                    <w:rPr>
                                      <w:ins w:id="25" w:author="Jan-Pieter den Hollander" w:date="2021-05-07T11:52:00Z"/>
                                      <w:rFonts w:eastAsia="SimSun" w:cs="Arial"/>
                                      <w:b/>
                                      <w:bCs/>
                                      <w:caps/>
                                      <w:color w:val="009193"/>
                                      <w:sz w:val="48"/>
                                      <w:szCs w:val="48"/>
                                      <w:lang w:val="en-GB"/>
                                    </w:rPr>
                                  </w:rPrChange>
                                </w:rPr>
                              </w:pPr>
                              <w:r>
                                <w:rPr>
                                  <w:rFonts w:eastAsia="SimSun" w:cs="Arial"/>
                                  <w:b/>
                                  <w:bCs/>
                                  <w:i/>
                                  <w:iCs/>
                                  <w:caps/>
                                  <w:sz w:val="48"/>
                                  <w:szCs w:val="48"/>
                                  <w:lang w:val="en-GB"/>
                                </w:rPr>
                                <w:t>4.0.V3</w:t>
                              </w:r>
                            </w:p>
                            <w:p w14:paraId="6FD2F153" w14:textId="77777777" w:rsidR="00FF614F" w:rsidRPr="002B30C6" w:rsidRDefault="00FF614F" w:rsidP="00FF614F">
                              <w:pPr>
                                <w:rPr>
                                  <w:b/>
                                  <w:bCs/>
                                  <w:i/>
                                  <w:iCs/>
                                  <w:lang w:val="en-GB"/>
                                  <w:rPrChange w:id="26" w:author="Jan-Pieter den Hollander" w:date="2021-05-07T11:52:00Z">
                                    <w:rPr/>
                                  </w:rPrChang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4" name="Tekstvak 804"/>
                        <wps:cNvSpPr txBox="1"/>
                        <wps:spPr>
                          <a:xfrm>
                            <a:off x="4636168" y="4539916"/>
                            <a:ext cx="2756593" cy="3924300"/>
                          </a:xfrm>
                          <a:prstGeom prst="rect">
                            <a:avLst/>
                          </a:prstGeom>
                          <a:solidFill>
                            <a:srgbClr val="2DBA92"/>
                          </a:solidFill>
                          <a:ln w="6350">
                            <a:noFill/>
                          </a:ln>
                        </wps:spPr>
                        <wps:txbx>
                          <w:txbxContent>
                            <w:p w14:paraId="0A80EF7F" w14:textId="77777777" w:rsidR="00FF614F" w:rsidRDefault="00FF614F" w:rsidP="00FF614F">
                              <w:pPr>
                                <w:rPr>
                                  <w:ins w:id="27" w:author="Jan-Pieter den Hollander" w:date="2021-05-07T11:57:00Z"/>
                                  <w:b/>
                                  <w:sz w:val="28"/>
                                  <w:lang w:val="en-GB"/>
                                </w:rPr>
                              </w:pPr>
                            </w:p>
                            <w:p w14:paraId="0F7095CF" w14:textId="77777777" w:rsidR="00FF614F" w:rsidRDefault="00FF614F" w:rsidP="00FF614F">
                              <w:pPr>
                                <w:rPr>
                                  <w:ins w:id="28" w:author="Jan-Pieter den Hollander" w:date="2021-05-07T11:57:00Z"/>
                                  <w:b/>
                                  <w:sz w:val="28"/>
                                  <w:lang w:val="en-GB"/>
                                </w:rPr>
                              </w:pPr>
                            </w:p>
                            <w:p w14:paraId="6D2FE24A" w14:textId="77777777" w:rsidR="00FF614F" w:rsidRPr="00592BA3" w:rsidRDefault="00FF614F" w:rsidP="00FF614F">
                              <w:pPr>
                                <w:rPr>
                                  <w:lang w:val="en-GB"/>
                                  <w:rPrChange w:id="29" w:author="Jan-Pieter den Hollander" w:date="2021-05-07T11:54:00Z">
                                    <w:rPr/>
                                  </w:rPrChang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5" name="Tekstvak 805"/>
                        <wps:cNvSpPr txBox="1"/>
                        <wps:spPr>
                          <a:xfrm>
                            <a:off x="128337" y="2294021"/>
                            <a:ext cx="4086225" cy="1758950"/>
                          </a:xfrm>
                          <a:prstGeom prst="rect">
                            <a:avLst/>
                          </a:prstGeom>
                          <a:solidFill>
                            <a:srgbClr val="2ABA91"/>
                          </a:solidFill>
                          <a:ln w="6350">
                            <a:noFill/>
                          </a:ln>
                        </wps:spPr>
                        <wps:txbx>
                          <w:txbxContent>
                            <w:p w14:paraId="48E8CCE3" w14:textId="77777777" w:rsidR="00FF614F" w:rsidRDefault="00FF614F" w:rsidP="00FF614F">
                              <w:pPr>
                                <w:ind w:right="-285"/>
                                <w:rPr>
                                  <w:ins w:id="30" w:author="Jan-Pieter den Hollander" w:date="2021-05-07T11:53:00Z"/>
                                  <w:rFonts w:eastAsia="SimSun" w:cs="Arial"/>
                                  <w:b/>
                                  <w:bCs/>
                                  <w:caps/>
                                  <w:sz w:val="48"/>
                                  <w:szCs w:val="48"/>
                                  <w:lang w:val="en-GB"/>
                                </w:rPr>
                              </w:pPr>
                            </w:p>
                            <w:p w14:paraId="2608F450" w14:textId="77777777" w:rsidR="00FF614F" w:rsidRPr="00592BA3" w:rsidRDefault="00FF614F" w:rsidP="00FF614F">
                              <w:pPr>
                                <w:rPr>
                                  <w:lang w:val="en-GB"/>
                                  <w:rPrChange w:id="31" w:author="Jan-Pieter den Hollander" w:date="2021-05-07T11:52:00Z">
                                    <w:rPr/>
                                  </w:rPrChang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FE947DC" id="Groep 806" o:spid="_x0000_s1026" style="position:absolute;left:0;text-align:left;margin-left:-72.15pt;margin-top:-69.45pt;width:599.6pt;height:840.45pt;z-index:251837952" coordsize="76150,106737"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780" o:spid="_x0000_s1027" type="#_x0000_t75" style="position:absolute;left:160;width:75990;height:1067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">
                  <v:imagedata r:id="rId9" o:title="" croptop="2205f" cropbottom="2208f" cropleft="3121f" cropright="3114f"/>
                </v:shape>
                <v:shapetype id="_x0000_t202" coordsize="21600,21600" o:spt="202" path="m,l,21600r21600,l21600,xe">
                  <v:stroke joinstyle="miter"/>
                  <v:path gradientshapeok="t" o:connecttype="rect"/>
                </v:shapetype>
                <v:shape id="Tekstvak 797" o:spid="_x0000_s1028" type="#_x0000_t202" style="position:absolute;top:45559;width:43561;height:47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" fillcolor="white [3201]" stroked="f" strokeweight=".5pt">
                  <v:textbox>
                    <w:txbxContent>
                      <w:p w14:paraId="6AC2E9FA" w14:textId="77777777" w:rsidR="00FF614F" w:rsidRPr="00FF614F" w:rsidRDefault="00FF614F" w:rsidP="00FF614F">
                        <w:pPr>
                          <w:rPr>
                            <w:bCs/>
                            <w:sz w:val="48"/>
                            <w:szCs w:val="48"/>
                            <w:lang w:val="en-GB"/>
                          </w:rPr>
                        </w:pPr>
                      </w:p>
                      <w:p w14:paraId="71445CF7" w14:textId="77777777" w:rsidR="00FF614F" w:rsidRPr="00FF614F" w:rsidRDefault="00FF614F" w:rsidP="00FF614F">
                        <w:pPr>
                          <w:ind w:left="284"/>
                          <w:rPr>
                            <w:bCs/>
                            <w:sz w:val="48"/>
                            <w:szCs w:val="48"/>
                            <w:lang w:val="en-GB"/>
                          </w:rPr>
                        </w:pPr>
                      </w:p>
                      <w:p w14:paraId="70D0D350" w14:textId="77777777" w:rsidR="00FF614F" w:rsidRPr="00FF614F" w:rsidRDefault="00FF614F" w:rsidP="00FF614F">
                        <w:pPr>
                          <w:ind w:left="284"/>
                          <w:rPr>
                            <w:bCs/>
                            <w:sz w:val="48"/>
                            <w:szCs w:val="48"/>
                            <w:lang w:val="en-GB"/>
                          </w:rPr>
                        </w:pPr>
                      </w:p>
                      <w:p w14:paraId="54C07E86" w14:textId="77777777" w:rsidR="00FF614F" w:rsidRPr="00FF614F" w:rsidRDefault="00FF614F" w:rsidP="00FF614F">
                        <w:pPr>
                          <w:ind w:left="284"/>
                          <w:rPr>
                            <w:bCs/>
                            <w:sz w:val="48"/>
                            <w:szCs w:val="48"/>
                            <w:lang w:val="en-GB"/>
                          </w:rPr>
                        </w:pPr>
                      </w:p>
                      <w:p w14:paraId="52971235" w14:textId="3DA508C3" w:rsidR="00FF614F" w:rsidRPr="00FF614F" w:rsidRDefault="009A5F36" w:rsidP="00FF614F">
                        <w:pPr>
                          <w:ind w:left="284"/>
                          <w:rPr>
                            <w:ins w:id="32" w:author="Jan-Pieter den Hollander" w:date="2021-05-07T11:54:00Z"/>
                            <w:bCs/>
                            <w:sz w:val="48"/>
                            <w:szCs w:val="48"/>
                            <w:lang w:val="en-GB"/>
                            <w:rPrChange w:id="33" w:author="Jan-Pieter den Hollander" w:date="2021-05-07T11:59:00Z">
                              <w:rPr>
                                <w:ins w:id="34" w:author="Jan-Pieter den Hollander" w:date="2021-05-07T11:54:00Z"/>
                                <w:b/>
                                <w:sz w:val="28"/>
                                <w:lang w:val="en-GB"/>
                              </w:rPr>
                            </w:rPrChange>
                          </w:rPr>
                        </w:pPr>
                        <w:r>
                          <w:rPr>
                            <w:bCs/>
                            <w:sz w:val="48"/>
                            <w:szCs w:val="48"/>
                            <w:lang w:val="en-GB"/>
                          </w:rPr>
                          <w:t>Verification documents f</w:t>
                        </w:r>
                        <w:ins w:id="35" w:author="Jan-Pieter den Hollander" w:date="2021-05-07T11:54:00Z">
                          <w:r w:rsidR="00FF614F" w:rsidRPr="00FF614F">
                            <w:rPr>
                              <w:bCs/>
                              <w:sz w:val="48"/>
                              <w:szCs w:val="48"/>
                              <w:lang w:val="en-GB"/>
                              <w:rPrChange w:id="36" w:author="Jan-Pieter den Hollander" w:date="2021-05-07T11:59:00Z">
                                <w:rPr>
                                  <w:b/>
                                  <w:sz w:val="28"/>
                                  <w:lang w:val="en-GB"/>
                                </w:rPr>
                              </w:rPrChange>
                            </w:rPr>
                            <w:t xml:space="preserve">or </w:t>
                          </w:r>
                        </w:ins>
                        <w:r w:rsidR="00FF614F" w:rsidRPr="00FF614F">
                          <w:rPr>
                            <w:bCs/>
                            <w:sz w:val="48"/>
                            <w:szCs w:val="48"/>
                            <w:lang w:val="en-GB"/>
                          </w:rPr>
                          <w:t xml:space="preserve">the verification of </w:t>
                        </w:r>
                        <w:ins w:id="37" w:author="Jan-Pieter den Hollander" w:date="2021-05-07T11:54:00Z">
                          <w:r w:rsidR="00FF614F" w:rsidRPr="00FF614F">
                            <w:rPr>
                              <w:bCs/>
                              <w:sz w:val="48"/>
                              <w:szCs w:val="48"/>
                              <w:lang w:val="en-GB"/>
                              <w:rPrChange w:id="38" w:author="Jan-Pieter den Hollander" w:date="2021-05-07T11:59:00Z">
                                <w:rPr>
                                  <w:b/>
                                  <w:sz w:val="28"/>
                                  <w:lang w:val="en-GB"/>
                                </w:rPr>
                              </w:rPrChange>
                            </w:rPr>
                            <w:t>MRPI®-EPDs</w:t>
                          </w:r>
                        </w:ins>
                      </w:p>
                      <w:p w14:paraId="08A254CC" w14:textId="77777777" w:rsidR="00FF614F" w:rsidRPr="00FF614F" w:rsidRDefault="00FF614F" w:rsidP="00FF614F">
                        <w:pPr>
                          <w:rPr>
                            <w:bCs/>
                            <w:sz w:val="48"/>
                            <w:szCs w:val="48"/>
                            <w:lang w:val="en-GB"/>
                            <w:rPrChange w:id="39" w:author="Jan-Pieter den Hollander" w:date="2021-05-07T11:59:00Z">
                              <w:rPr/>
                            </w:rPrChange>
                          </w:rPr>
                        </w:pPr>
                      </w:p>
                    </w:txbxContent>
                  </v:textbox>
                </v:shape>
                <v:shape id="Tekstvak 800" o:spid="_x0000_s1029" type="#_x0000_t202" style="position:absolute;left:1925;top:4170;width:40862;height:134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" fillcolor="#c5c6d5" stroked="f" strokeweight=".5pt">
                  <v:textbox>
                    <w:txbxContent>
                      <w:p w14:paraId="4E7ECEDB" w14:textId="77777777" w:rsidR="00FF614F" w:rsidRDefault="00FF614F" w:rsidP="00FF614F">
                        <w:pPr>
                          <w:ind w:right="-285"/>
                          <w:rPr>
                            <w:rFonts w:eastAsia="SimSun" w:cs="Arial"/>
                            <w:b/>
                            <w:bCs/>
                            <w:caps/>
                            <w:sz w:val="48"/>
                            <w:szCs w:val="48"/>
                            <w:lang w:val="en-GB"/>
                          </w:rPr>
                        </w:pPr>
                        <w:r>
                          <w:rPr>
                            <w:rFonts w:eastAsia="SimSun" w:cs="Arial"/>
                            <w:b/>
                            <w:bCs/>
                            <w:caps/>
                            <w:sz w:val="48"/>
                            <w:szCs w:val="48"/>
                            <w:lang w:val="en-GB"/>
                          </w:rPr>
                          <w:t xml:space="preserve">MRPI®-EPD </w:t>
                        </w:r>
                      </w:p>
                      <w:p w14:paraId="321D0A5A" w14:textId="77777777" w:rsidR="00FF614F" w:rsidRDefault="00FF614F" w:rsidP="00FF614F">
                        <w:pPr>
                          <w:ind w:right="-285"/>
                          <w:rPr>
                            <w:rFonts w:eastAsia="SimSun" w:cs="Arial"/>
                            <w:b/>
                            <w:bCs/>
                            <w:caps/>
                            <w:sz w:val="48"/>
                            <w:szCs w:val="48"/>
                            <w:lang w:val="en-GB"/>
                          </w:rPr>
                        </w:pPr>
                        <w:r>
                          <w:rPr>
                            <w:rFonts w:eastAsia="SimSun" w:cs="Arial"/>
                            <w:b/>
                            <w:bCs/>
                            <w:caps/>
                            <w:sz w:val="48"/>
                            <w:szCs w:val="48"/>
                            <w:lang w:val="en-GB"/>
                          </w:rPr>
                          <w:t>v</w:t>
                        </w:r>
                        <w:ins w:id="40" w:author="Jan-Pieter den Hollander" w:date="2021-05-07T11:52:00Z">
                          <w:r w:rsidRPr="00592BA3">
                            <w:rPr>
                              <w:rFonts w:eastAsia="SimSun" w:cs="Arial"/>
                              <w:b/>
                              <w:bCs/>
                              <w:caps/>
                              <w:sz w:val="48"/>
                              <w:szCs w:val="48"/>
                              <w:lang w:val="en-GB"/>
                              <w:rPrChange w:id="41" w:author="Jan-Pieter den Hollander" w:date="2021-05-07T11:52:00Z">
                                <w:rPr>
                                  <w:rFonts w:eastAsia="SimSun" w:cs="Arial"/>
                                  <w:b/>
                                  <w:bCs/>
                                  <w:caps/>
                                  <w:color w:val="009193"/>
                                  <w:sz w:val="48"/>
                                  <w:szCs w:val="48"/>
                                  <w:lang w:val="en-GB"/>
                                </w:rPr>
                              </w:rPrChange>
                            </w:rPr>
                            <w:t xml:space="preserve">erification </w:t>
                          </w:r>
                        </w:ins>
                      </w:p>
                      <w:p w14:paraId="3471043B" w14:textId="77777777" w:rsidR="009A5F36" w:rsidRDefault="009A5F36" w:rsidP="00FF614F">
                        <w:pPr>
                          <w:ind w:right="-285"/>
                          <w:rPr>
                            <w:rFonts w:eastAsia="SimSun" w:cs="Arial"/>
                            <w:b/>
                            <w:bCs/>
                            <w:caps/>
                            <w:sz w:val="48"/>
                            <w:szCs w:val="48"/>
                            <w:lang w:val="en-GB"/>
                          </w:rPr>
                        </w:pPr>
                        <w:r>
                          <w:rPr>
                            <w:rFonts w:eastAsia="SimSun" w:cs="Arial"/>
                            <w:b/>
                            <w:bCs/>
                            <w:caps/>
                            <w:sz w:val="48"/>
                            <w:szCs w:val="48"/>
                            <w:lang w:val="en-GB"/>
                          </w:rPr>
                          <w:t>DOCUMENTS</w:t>
                        </w:r>
                      </w:p>
                      <w:p w14:paraId="31EA6D28" w14:textId="573C03F7" w:rsidR="00FF614F" w:rsidRPr="00592BA3" w:rsidRDefault="009A5F36" w:rsidP="00FF614F">
                        <w:pPr>
                          <w:ind w:right="-285"/>
                          <w:rPr>
                            <w:ins w:id="42" w:author="Jan-Pieter den Hollander" w:date="2021-05-07T11:52:00Z"/>
                            <w:rFonts w:eastAsia="SimSun" w:cs="Arial"/>
                            <w:b/>
                            <w:bCs/>
                            <w:caps/>
                            <w:sz w:val="48"/>
                            <w:szCs w:val="48"/>
                            <w:lang w:val="en-GB"/>
                            <w:rPrChange w:id="43" w:author="Jan-Pieter den Hollander" w:date="2021-05-07T11:52:00Z">
                              <w:rPr>
                                <w:ins w:id="44" w:author="Jan-Pieter den Hollander" w:date="2021-05-07T11:52:00Z"/>
                                <w:rFonts w:eastAsia="SimSun" w:cs="Arial"/>
                                <w:b/>
                                <w:bCs/>
                                <w:caps/>
                                <w:color w:val="009193"/>
                                <w:sz w:val="48"/>
                                <w:szCs w:val="48"/>
                                <w:lang w:val="en-GB"/>
                              </w:rPr>
                            </w:rPrChange>
                          </w:rPr>
                        </w:pPr>
                        <w:r>
                          <w:rPr>
                            <w:rFonts w:eastAsia="SimSun" w:cs="Arial"/>
                            <w:b/>
                            <w:bCs/>
                            <w:caps/>
                            <w:sz w:val="48"/>
                            <w:szCs w:val="48"/>
                            <w:lang w:val="en-GB"/>
                          </w:rPr>
                          <w:t>s</w:t>
                        </w:r>
                        <w:ins w:id="45" w:author="Jan-Pieter den Hollander" w:date="2021-05-07T11:52:00Z">
                          <w:r w:rsidR="00FF614F" w:rsidRPr="00592BA3">
                            <w:rPr>
                              <w:rFonts w:eastAsia="SimSun" w:cs="Arial"/>
                              <w:b/>
                              <w:bCs/>
                              <w:caps/>
                              <w:sz w:val="48"/>
                              <w:szCs w:val="48"/>
                              <w:lang w:val="en-GB"/>
                              <w:rPrChange w:id="46" w:author="Jan-Pieter den Hollander" w:date="2021-05-07T11:52:00Z">
                                <w:rPr>
                                  <w:rFonts w:eastAsia="SimSun" w:cs="Arial"/>
                                  <w:b/>
                                  <w:bCs/>
                                  <w:caps/>
                                  <w:color w:val="009193"/>
                                  <w:sz w:val="48"/>
                                  <w:szCs w:val="48"/>
                                  <w:lang w:val="en-GB"/>
                                </w:rPr>
                              </w:rPrChange>
                            </w:rPr>
                            <w:t xml:space="preserve">     </w:t>
                          </w:r>
                        </w:ins>
                      </w:p>
                      <w:p w14:paraId="096A6443" w14:textId="77777777" w:rsidR="00FF614F" w:rsidRPr="00592BA3" w:rsidRDefault="00FF614F" w:rsidP="00FF614F">
                        <w:pPr>
                          <w:rPr>
                            <w:lang w:val="en-GB"/>
                            <w:rPrChange w:id="47" w:author="Jan-Pieter den Hollander" w:date="2021-05-07T11:52:00Z">
                              <w:rPr/>
                            </w:rPrChange>
                          </w:rPr>
                        </w:pPr>
                      </w:p>
                    </w:txbxContent>
                  </v:textbox>
                </v:shape>
                <v:shape id="Tekstvak 801" o:spid="_x0000_s1030" type="#_x0000_t202" style="position:absolute;left:47645;top:23421;width:25082;height:197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" fillcolor="white [3212]" stroked="f" strokeweight=".5pt">
                  <v:textbox>
                    <w:txbxContent>
                      <w:p w14:paraId="519511D1" w14:textId="77777777" w:rsidR="00FF614F" w:rsidRPr="002B30C6" w:rsidRDefault="00FF614F" w:rsidP="00FF614F">
                        <w:pPr>
                          <w:ind w:right="-285"/>
                          <w:rPr>
                            <w:ins w:id="48" w:author="Jan-Pieter den Hollander" w:date="2021-05-07T11:53:00Z"/>
                            <w:rFonts w:eastAsia="SimSun" w:cs="Arial"/>
                            <w:b/>
                            <w:bCs/>
                            <w:i/>
                            <w:iCs/>
                            <w:caps/>
                            <w:sz w:val="48"/>
                            <w:szCs w:val="48"/>
                            <w:lang w:val="en-GB"/>
                          </w:rPr>
                        </w:pPr>
                      </w:p>
                      <w:p w14:paraId="5ED95099" w14:textId="623E479D" w:rsidR="00FF614F" w:rsidRPr="002B30C6" w:rsidRDefault="00FF614F" w:rsidP="00FF614F">
                        <w:pPr>
                          <w:ind w:right="-285"/>
                          <w:rPr>
                            <w:ins w:id="49" w:author="Jan-Pieter den Hollander" w:date="2021-05-07T11:57:00Z"/>
                            <w:rFonts w:eastAsia="SimSun" w:cs="Arial"/>
                            <w:b/>
                            <w:bCs/>
                            <w:i/>
                            <w:iCs/>
                            <w:caps/>
                            <w:sz w:val="48"/>
                            <w:szCs w:val="48"/>
                            <w:lang w:val="en-GB"/>
                          </w:rPr>
                        </w:pPr>
                        <w:r>
                          <w:rPr>
                            <w:rFonts w:eastAsia="SimSun" w:cs="Arial"/>
                            <w:b/>
                            <w:bCs/>
                            <w:i/>
                            <w:iCs/>
                            <w:caps/>
                            <w:sz w:val="48"/>
                            <w:szCs w:val="48"/>
                            <w:lang w:val="en-GB"/>
                          </w:rPr>
                          <w:t>october</w:t>
                        </w:r>
                        <w:ins w:id="50" w:author="Jan-Pieter den Hollander" w:date="2021-05-07T11:57:00Z">
                          <w:r w:rsidRPr="002B30C6">
                            <w:rPr>
                              <w:rFonts w:eastAsia="SimSun" w:cs="Arial"/>
                              <w:b/>
                              <w:bCs/>
                              <w:i/>
                              <w:iCs/>
                              <w:caps/>
                              <w:sz w:val="48"/>
                              <w:szCs w:val="48"/>
                              <w:lang w:val="en-GB"/>
                            </w:rPr>
                            <w:t xml:space="preserve"> 2021</w:t>
                          </w:r>
                        </w:ins>
                      </w:p>
                      <w:p w14:paraId="51F5D6F9" w14:textId="77777777" w:rsidR="00FF614F" w:rsidRDefault="00FF614F" w:rsidP="00FF614F">
                        <w:pPr>
                          <w:ind w:right="-285"/>
                          <w:rPr>
                            <w:rFonts w:eastAsia="SimSun" w:cs="Arial"/>
                            <w:b/>
                            <w:bCs/>
                            <w:i/>
                            <w:iCs/>
                            <w:caps/>
                            <w:sz w:val="48"/>
                            <w:szCs w:val="48"/>
                            <w:lang w:val="en-GB"/>
                          </w:rPr>
                        </w:pPr>
                      </w:p>
                      <w:p w14:paraId="5F44DCAE" w14:textId="45A768D9" w:rsidR="00FF614F" w:rsidRPr="002B30C6" w:rsidRDefault="00FF614F" w:rsidP="00FF614F">
                        <w:pPr>
                          <w:ind w:right="-285"/>
                          <w:rPr>
                            <w:ins w:id="51" w:author="Jan-Pieter den Hollander" w:date="2021-05-07T11:52:00Z"/>
                            <w:rFonts w:eastAsia="SimSun" w:cs="Arial"/>
                            <w:b/>
                            <w:bCs/>
                            <w:i/>
                            <w:iCs/>
                            <w:caps/>
                            <w:sz w:val="48"/>
                            <w:szCs w:val="48"/>
                            <w:lang w:val="en-GB"/>
                            <w:rPrChange w:id="52" w:author="Jan-Pieter den Hollander" w:date="2021-05-07T11:52:00Z">
                              <w:rPr>
                                <w:ins w:id="53" w:author="Jan-Pieter den Hollander" w:date="2021-05-07T11:52:00Z"/>
                                <w:rFonts w:eastAsia="SimSun" w:cs="Arial"/>
                                <w:b/>
                                <w:bCs/>
                                <w:caps/>
                                <w:color w:val="009193"/>
                                <w:sz w:val="48"/>
                                <w:szCs w:val="48"/>
                                <w:lang w:val="en-GB"/>
                              </w:rPr>
                            </w:rPrChange>
                          </w:rPr>
                        </w:pPr>
                        <w:r>
                          <w:rPr>
                            <w:rFonts w:eastAsia="SimSun" w:cs="Arial"/>
                            <w:b/>
                            <w:bCs/>
                            <w:i/>
                            <w:iCs/>
                            <w:caps/>
                            <w:sz w:val="48"/>
                            <w:szCs w:val="48"/>
                            <w:lang w:val="en-GB"/>
                          </w:rPr>
                          <w:t>4.0.V3</w:t>
                        </w:r>
                      </w:p>
                      <w:p w14:paraId="6FD2F153" w14:textId="77777777" w:rsidR="00FF614F" w:rsidRPr="002B30C6" w:rsidRDefault="00FF614F" w:rsidP="00FF614F">
                        <w:pPr>
                          <w:rPr>
                            <w:b/>
                            <w:bCs/>
                            <w:i/>
                            <w:iCs/>
                            <w:lang w:val="en-GB"/>
                            <w:rPrChange w:id="54" w:author="Jan-Pieter den Hollander" w:date="2021-05-07T11:52:00Z">
                              <w:rPr/>
                            </w:rPrChange>
                          </w:rPr>
                        </w:pPr>
                      </w:p>
                    </w:txbxContent>
                  </v:textbox>
                </v:shape>
                <v:shape id="Tekstvak 804" o:spid="_x0000_s1031" type="#_x0000_t202" style="position:absolute;left:46361;top:45399;width:27566;height:39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" fillcolor="#2dba92" stroked="f" strokeweight=".5pt">
                  <v:textbox>
                    <w:txbxContent>
                      <w:p w14:paraId="0A80EF7F" w14:textId="77777777" w:rsidR="00FF614F" w:rsidRDefault="00FF614F" w:rsidP="00FF614F">
                        <w:pPr>
                          <w:rPr>
                            <w:ins w:id="55" w:author="Jan-Pieter den Hollander" w:date="2021-05-07T11:57:00Z"/>
                            <w:b/>
                            <w:sz w:val="28"/>
                            <w:lang w:val="en-GB"/>
                          </w:rPr>
                        </w:pPr>
                      </w:p>
                      <w:p w14:paraId="0F7095CF" w14:textId="77777777" w:rsidR="00FF614F" w:rsidRDefault="00FF614F" w:rsidP="00FF614F">
                        <w:pPr>
                          <w:rPr>
                            <w:ins w:id="56" w:author="Jan-Pieter den Hollander" w:date="2021-05-07T11:57:00Z"/>
                            <w:b/>
                            <w:sz w:val="28"/>
                            <w:lang w:val="en-GB"/>
                          </w:rPr>
                        </w:pPr>
                      </w:p>
                      <w:p w14:paraId="6D2FE24A" w14:textId="77777777" w:rsidR="00FF614F" w:rsidRPr="00592BA3" w:rsidRDefault="00FF614F" w:rsidP="00FF614F">
                        <w:pPr>
                          <w:rPr>
                            <w:lang w:val="en-GB"/>
                            <w:rPrChange w:id="57" w:author="Jan-Pieter den Hollander" w:date="2021-05-07T11:54:00Z">
                              <w:rPr/>
                            </w:rPrChange>
                          </w:rPr>
                        </w:pPr>
                      </w:p>
                    </w:txbxContent>
                  </v:textbox>
                </v:shape>
                <v:shape id="Tekstvak 805" o:spid="_x0000_s1032" type="#_x0000_t202" style="position:absolute;left:1283;top:22940;width:40862;height:175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" fillcolor="#2aba91" stroked="f" strokeweight=".5pt">
                  <v:textbox>
                    <w:txbxContent>
                      <w:p w14:paraId="48E8CCE3" w14:textId="77777777" w:rsidR="00FF614F" w:rsidRDefault="00FF614F" w:rsidP="00FF614F">
                        <w:pPr>
                          <w:ind w:right="-285"/>
                          <w:rPr>
                            <w:ins w:id="58" w:author="Jan-Pieter den Hollander" w:date="2021-05-07T11:53:00Z"/>
                            <w:rFonts w:eastAsia="SimSun" w:cs="Arial"/>
                            <w:b/>
                            <w:bCs/>
                            <w:caps/>
                            <w:sz w:val="48"/>
                            <w:szCs w:val="48"/>
                            <w:lang w:val="en-GB"/>
                          </w:rPr>
                        </w:pPr>
                      </w:p>
                      <w:p w14:paraId="2608F450" w14:textId="77777777" w:rsidR="00FF614F" w:rsidRPr="00592BA3" w:rsidRDefault="00FF614F" w:rsidP="00FF614F">
                        <w:pPr>
                          <w:rPr>
                            <w:lang w:val="en-GB"/>
                            <w:rPrChange w:id="59" w:author="Jan-Pieter den Hollander" w:date="2021-05-07T11:52:00Z">
                              <w:rPr/>
                            </w:rPrChange>
                          </w:rPr>
                        </w:pPr>
                      </w:p>
                    </w:txbxContent>
                  </v:textbox>
                </v:shape>
              </v:group>
            </w:pict>
          </mc:Fallback>
        </mc:AlternateContent>
      </w:r>
    </w:p>
    <w:p w14:paraId="3B8561A7" w14:textId="77777777" w:rsidR="00297A3E" w:rsidRPr="009036EB" w:rsidRDefault="00297A3E">
      <w:pPr>
        <w:rPr>
          <w:b/>
          <w:sz w:val="28"/>
          <w:lang w:val="en-GB"/>
        </w:rPr>
      </w:pPr>
    </w:p>
    <w:p w14:paraId="07001365" w14:textId="77777777" w:rsidR="00297A3E" w:rsidRPr="009036EB" w:rsidRDefault="00297A3E">
      <w:pPr>
        <w:rPr>
          <w:b/>
          <w:sz w:val="28"/>
          <w:lang w:val="en-GB"/>
        </w:rPr>
      </w:pPr>
    </w:p>
    <w:p w14:paraId="28F4C75C" w14:textId="77777777" w:rsidR="005B395D" w:rsidRPr="009036EB" w:rsidRDefault="005B395D">
      <w:pPr>
        <w:rPr>
          <w:b/>
          <w:sz w:val="28"/>
          <w:lang w:val="en-GB"/>
        </w:rPr>
      </w:pPr>
      <w:bookmarkStart w:id="60" w:name="_Toc87233970"/>
    </w:p>
    <w:p w14:paraId="5190DAB4" w14:textId="63B9A642" w:rsidR="005B395D" w:rsidRPr="009036EB" w:rsidRDefault="00FF614F">
      <w:pPr>
        <w:rPr>
          <w:b/>
          <w:sz w:val="32"/>
          <w:lang w:val="en-GB"/>
        </w:rPr>
      </w:pPr>
      <w:r>
        <w:rPr>
          <w:b/>
          <w:sz w:val="32"/>
          <w:lang w:val="en-GB"/>
        </w:rPr>
        <w:br w:type="column"/>
      </w:r>
    </w:p>
    <w:bookmarkEnd w:id="60"/>
    <w:p w14:paraId="231CDA94" w14:textId="77777777" w:rsidR="00F1416E" w:rsidRDefault="00F1416E" w:rsidP="00F1416E">
      <w:pPr>
        <w:ind w:right="-285"/>
        <w:rPr>
          <w:rFonts w:eastAsia="SimSun" w:cs="Arial"/>
          <w:b/>
          <w:bCs/>
          <w:caps/>
          <w:color w:val="009193"/>
          <w:sz w:val="48"/>
          <w:szCs w:val="48"/>
          <w:lang w:val="en-GB"/>
        </w:rPr>
      </w:pPr>
    </w:p>
    <w:p w14:paraId="36C202BB" w14:textId="66C2A13D" w:rsidR="00F1416E" w:rsidRPr="005778FC" w:rsidRDefault="006B1D1F" w:rsidP="00F1416E">
      <w:pPr>
        <w:ind w:right="-285"/>
        <w:rPr>
          <w:rFonts w:eastAsia="SimSun" w:cs="Arial"/>
          <w:b/>
          <w:bCs/>
          <w:caps/>
          <w:color w:val="000000" w:themeColor="text1"/>
          <w:sz w:val="48"/>
          <w:szCs w:val="48"/>
          <w:lang w:val="en-GB"/>
        </w:rPr>
      </w:pPr>
      <w:r w:rsidRPr="005778FC">
        <w:rPr>
          <w:rFonts w:eastAsia="SimSun" w:cs="Arial"/>
          <w:b/>
          <w:bCs/>
          <w:caps/>
          <w:color w:val="000000" w:themeColor="text1"/>
          <w:sz w:val="48"/>
          <w:szCs w:val="48"/>
          <w:lang w:val="en-GB"/>
        </w:rPr>
        <w:t>MRPI®</w:t>
      </w:r>
      <w:r w:rsidR="00BF72A4" w:rsidRPr="005778FC">
        <w:rPr>
          <w:rFonts w:eastAsia="SimSun" w:cs="Arial"/>
          <w:b/>
          <w:bCs/>
          <w:caps/>
          <w:color w:val="000000" w:themeColor="text1"/>
          <w:sz w:val="48"/>
          <w:szCs w:val="48"/>
          <w:lang w:val="en-GB"/>
        </w:rPr>
        <w:t>-</w:t>
      </w:r>
      <w:r w:rsidR="00E60364" w:rsidRPr="005778FC">
        <w:rPr>
          <w:rFonts w:eastAsia="SimSun" w:cs="Arial"/>
          <w:b/>
          <w:bCs/>
          <w:caps/>
          <w:color w:val="000000" w:themeColor="text1"/>
          <w:sz w:val="48"/>
          <w:szCs w:val="48"/>
          <w:lang w:val="en-GB"/>
        </w:rPr>
        <w:t>EPD</w:t>
      </w:r>
      <w:r w:rsidR="00D16F66" w:rsidRPr="005778FC">
        <w:rPr>
          <w:rFonts w:eastAsia="SimSun" w:cs="Arial"/>
          <w:b/>
          <w:bCs/>
          <w:caps/>
          <w:color w:val="000000" w:themeColor="text1"/>
          <w:sz w:val="48"/>
          <w:szCs w:val="48"/>
          <w:lang w:val="en-GB"/>
        </w:rPr>
        <w:t xml:space="preserve"> VERIFICATION </w:t>
      </w:r>
      <w:r w:rsidR="009A5F36">
        <w:rPr>
          <w:rFonts w:eastAsia="SimSun" w:cs="Arial"/>
          <w:b/>
          <w:bCs/>
          <w:caps/>
          <w:color w:val="000000" w:themeColor="text1"/>
          <w:sz w:val="48"/>
          <w:szCs w:val="48"/>
          <w:lang w:val="en-GB"/>
        </w:rPr>
        <w:t>documentS</w:t>
      </w:r>
      <w:r w:rsidR="00D16F66" w:rsidRPr="005778FC">
        <w:rPr>
          <w:rFonts w:eastAsia="SimSun" w:cs="Arial"/>
          <w:b/>
          <w:bCs/>
          <w:caps/>
          <w:color w:val="000000" w:themeColor="text1"/>
          <w:sz w:val="48"/>
          <w:szCs w:val="48"/>
          <w:lang w:val="en-GB"/>
        </w:rPr>
        <w:t xml:space="preserve"> </w:t>
      </w:r>
    </w:p>
    <w:p w14:paraId="3D2313C4" w14:textId="269D6153" w:rsidR="00297A3E" w:rsidRPr="005778FC" w:rsidRDefault="00201AE8">
      <w:pPr>
        <w:rPr>
          <w:b/>
          <w:color w:val="000000" w:themeColor="text1"/>
          <w:sz w:val="48"/>
          <w:szCs w:val="48"/>
          <w:lang w:val="en-GB"/>
        </w:rPr>
      </w:pPr>
      <w:r w:rsidRPr="005778FC">
        <w:rPr>
          <w:rFonts w:eastAsia="SimSun" w:cs="Arial"/>
          <w:b/>
          <w:bCs/>
          <w:caps/>
          <w:color w:val="000000" w:themeColor="text1"/>
          <w:sz w:val="48"/>
          <w:szCs w:val="48"/>
          <w:lang w:val="en-GB"/>
        </w:rPr>
        <w:t>october</w:t>
      </w:r>
      <w:del w:id="61" w:author="Jan-Pieter den Hollander" w:date="2020-09-23T18:50:00Z">
        <w:r w:rsidR="00BF72A4" w:rsidRPr="005778FC" w:rsidDel="00281C4C">
          <w:rPr>
            <w:rFonts w:eastAsia="SimSun" w:cs="Arial"/>
            <w:b/>
            <w:bCs/>
            <w:caps/>
            <w:color w:val="000000" w:themeColor="text1"/>
            <w:sz w:val="48"/>
            <w:szCs w:val="48"/>
            <w:lang w:val="en-GB"/>
          </w:rPr>
          <w:delText>august</w:delText>
        </w:r>
      </w:del>
      <w:r w:rsidR="00D16F66" w:rsidRPr="005778FC">
        <w:rPr>
          <w:rFonts w:eastAsia="SimSun" w:cs="Arial"/>
          <w:b/>
          <w:bCs/>
          <w:caps/>
          <w:color w:val="000000" w:themeColor="text1"/>
          <w:sz w:val="48"/>
          <w:szCs w:val="48"/>
          <w:lang w:val="en-GB"/>
        </w:rPr>
        <w:t xml:space="preserve"> 20</w:t>
      </w:r>
      <w:r w:rsidR="00BF72A4" w:rsidRPr="005778FC">
        <w:rPr>
          <w:rFonts w:eastAsia="SimSun" w:cs="Arial"/>
          <w:b/>
          <w:bCs/>
          <w:caps/>
          <w:color w:val="000000" w:themeColor="text1"/>
          <w:sz w:val="48"/>
          <w:szCs w:val="48"/>
          <w:lang w:val="en-GB"/>
        </w:rPr>
        <w:t>2</w:t>
      </w:r>
      <w:r w:rsidR="00B66657" w:rsidRPr="005778FC">
        <w:rPr>
          <w:rFonts w:eastAsia="SimSun" w:cs="Arial"/>
          <w:b/>
          <w:bCs/>
          <w:caps/>
          <w:color w:val="000000" w:themeColor="text1"/>
          <w:sz w:val="48"/>
          <w:szCs w:val="48"/>
          <w:lang w:val="en-GB"/>
        </w:rPr>
        <w:t>1</w:t>
      </w:r>
    </w:p>
    <w:p w14:paraId="05BA2105" w14:textId="77777777" w:rsidR="00297A3E" w:rsidRPr="002C73E4" w:rsidRDefault="00297A3E">
      <w:pPr>
        <w:rPr>
          <w:b/>
          <w:sz w:val="28"/>
          <w:lang w:val="en-GB"/>
        </w:rPr>
      </w:pPr>
    </w:p>
    <w:p w14:paraId="509175FC" w14:textId="0818D3C2" w:rsidR="00FF46A8" w:rsidRPr="002C73E4" w:rsidRDefault="00FF46A8">
      <w:pPr>
        <w:rPr>
          <w:b/>
          <w:sz w:val="28"/>
          <w:lang w:val="en-GB"/>
        </w:rPr>
      </w:pPr>
    </w:p>
    <w:p w14:paraId="77683516" w14:textId="7CEA5F1B" w:rsidR="00FF46A8" w:rsidRPr="00C762AD" w:rsidRDefault="00BF72A4">
      <w:pPr>
        <w:rPr>
          <w:b/>
          <w:sz w:val="28"/>
          <w:lang w:val="nl-NL"/>
          <w:rPrChange w:id="62" w:author="Jan-Pieter den Hollander [2]" w:date="2020-08-07T10:53:00Z">
            <w:rPr>
              <w:b/>
              <w:sz w:val="28"/>
              <w:lang w:val="en-GB"/>
            </w:rPr>
          </w:rPrChange>
        </w:rPr>
      </w:pPr>
      <w:r w:rsidRPr="00C762AD">
        <w:rPr>
          <w:sz w:val="28"/>
          <w:lang w:val="nl-NL"/>
          <w:rPrChange w:id="63" w:author="Jan-Pieter den Hollander [2]" w:date="2020-08-07T10:53:00Z">
            <w:rPr>
              <w:sz w:val="28"/>
              <w:lang w:val="en-GB"/>
            </w:rPr>
          </w:rPrChange>
        </w:rPr>
        <w:t>4.0</w:t>
      </w:r>
      <w:r w:rsidR="005F2F85">
        <w:rPr>
          <w:sz w:val="28"/>
          <w:lang w:val="nl-NL"/>
        </w:rPr>
        <w:t>.</w:t>
      </w:r>
      <w:r w:rsidR="00F1416E">
        <w:rPr>
          <w:sz w:val="28"/>
          <w:lang w:val="nl-NL"/>
        </w:rPr>
        <w:t>v</w:t>
      </w:r>
      <w:r w:rsidR="00060A54">
        <w:rPr>
          <w:sz w:val="28"/>
          <w:lang w:val="nl-NL"/>
        </w:rPr>
        <w:t>3</w:t>
      </w:r>
    </w:p>
    <w:p w14:paraId="73C98673" w14:textId="24DE925F" w:rsidR="00297A3E" w:rsidRPr="00C762AD" w:rsidRDefault="00F1416E">
      <w:pPr>
        <w:rPr>
          <w:b/>
          <w:sz w:val="28"/>
          <w:lang w:val="nl-NL"/>
          <w:rPrChange w:id="64" w:author="Jan-Pieter den Hollander [2]" w:date="2020-08-07T10:53:00Z">
            <w:rPr>
              <w:b/>
              <w:sz w:val="28"/>
              <w:lang w:val="en-GB"/>
            </w:rPr>
          </w:rPrChange>
        </w:rPr>
      </w:pPr>
      <w:r>
        <w:rPr>
          <w:rFonts w:eastAsia="SimSun" w:cs="Arial"/>
          <w:b/>
          <w:bCs/>
          <w:noProof/>
          <w:lang w:val="en-US"/>
        </w:rPr>
        <w:drawing>
          <wp:anchor distT="0" distB="0" distL="114300" distR="114300" simplePos="0" relativeHeight="251738624" behindDoc="1" locked="0" layoutInCell="1" allowOverlap="1" wp14:anchorId="5E3F5B37" wp14:editId="3268BDE8">
            <wp:simplePos x="0" y="0"/>
            <wp:positionH relativeFrom="column">
              <wp:posOffset>13970</wp:posOffset>
            </wp:positionH>
            <wp:positionV relativeFrom="paragraph">
              <wp:posOffset>166762</wp:posOffset>
            </wp:positionV>
            <wp:extent cx="1969477" cy="1159984"/>
            <wp:effectExtent l="0" t="0" r="0" b="0"/>
            <wp:wrapNone/>
            <wp:docPr id="9" name="Afbeelding 9" descr="Logo_MRPI_2011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MRPI_2011_mediu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2637" cy="1167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37D48E" w14:textId="3B8073C5" w:rsidR="00383671" w:rsidRPr="00C762AD" w:rsidRDefault="00DB4562" w:rsidP="00383671">
      <w:pPr>
        <w:rPr>
          <w:rFonts w:eastAsia="SimSun" w:cs="Arial"/>
          <w:bCs/>
          <w:lang w:val="nl-NL"/>
          <w:rPrChange w:id="65" w:author="Jan-Pieter den Hollander [2]" w:date="2020-08-07T10:53:00Z">
            <w:rPr>
              <w:rFonts w:eastAsia="SimSun" w:cs="Arial"/>
              <w:bCs/>
              <w:lang w:val="en-GB"/>
            </w:rPr>
          </w:rPrChange>
        </w:rPr>
      </w:pPr>
      <w:r>
        <w:rPr>
          <w:rFonts w:eastAsia="SimSun" w:cs="Arial"/>
          <w:b/>
          <w:bCs/>
          <w:noProof/>
          <w:lang w:val="en-US"/>
        </w:rPr>
        <w:drawing>
          <wp:anchor distT="0" distB="0" distL="114300" distR="114300" simplePos="0" relativeHeight="251739648" behindDoc="1" locked="0" layoutInCell="1" allowOverlap="1" wp14:anchorId="4299A502" wp14:editId="774A4625">
            <wp:simplePos x="0" y="0"/>
            <wp:positionH relativeFrom="column">
              <wp:posOffset>3909060</wp:posOffset>
            </wp:positionH>
            <wp:positionV relativeFrom="paragraph">
              <wp:posOffset>79510</wp:posOffset>
            </wp:positionV>
            <wp:extent cx="1889760" cy="1005840"/>
            <wp:effectExtent l="0" t="0" r="0" b="10160"/>
            <wp:wrapNone/>
            <wp:docPr id="2" name="Afbeelding 1" descr="logo-eco-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eco-platfor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1005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E1F8EC" w14:textId="10A576A9" w:rsidR="00383671" w:rsidRPr="00C762AD" w:rsidRDefault="00383671" w:rsidP="00383671">
      <w:pPr>
        <w:rPr>
          <w:rFonts w:eastAsia="SimSun" w:cs="Arial"/>
          <w:b/>
          <w:bCs/>
          <w:lang w:val="nl-NL"/>
          <w:rPrChange w:id="66" w:author="Jan-Pieter den Hollander [2]" w:date="2020-08-07T10:53:00Z">
            <w:rPr>
              <w:rFonts w:eastAsia="SimSun" w:cs="Arial"/>
              <w:b/>
              <w:bCs/>
              <w:lang w:val="en-GB"/>
            </w:rPr>
          </w:rPrChange>
        </w:rPr>
      </w:pPr>
    </w:p>
    <w:p w14:paraId="0D172518" w14:textId="71B4305D" w:rsidR="00383671" w:rsidRPr="00C762AD" w:rsidRDefault="00383671" w:rsidP="00383671">
      <w:pPr>
        <w:rPr>
          <w:rFonts w:eastAsia="SimSun" w:cs="Arial"/>
          <w:b/>
          <w:bCs/>
          <w:lang w:val="nl-NL"/>
          <w:rPrChange w:id="67" w:author="Jan-Pieter den Hollander [2]" w:date="2020-08-07T10:53:00Z">
            <w:rPr>
              <w:rFonts w:eastAsia="SimSun" w:cs="Arial"/>
              <w:b/>
              <w:bCs/>
              <w:lang w:val="en-GB"/>
            </w:rPr>
          </w:rPrChange>
        </w:rPr>
      </w:pPr>
    </w:p>
    <w:p w14:paraId="4BF6B567" w14:textId="2013B5EF" w:rsidR="00383671" w:rsidRPr="00C762AD" w:rsidRDefault="00383671" w:rsidP="00383671">
      <w:pPr>
        <w:tabs>
          <w:tab w:val="left" w:pos="6816"/>
        </w:tabs>
        <w:rPr>
          <w:rFonts w:eastAsia="SimSun" w:cs="Arial"/>
          <w:b/>
          <w:bCs/>
          <w:lang w:val="nl-NL"/>
          <w:rPrChange w:id="68" w:author="Jan-Pieter den Hollander [2]" w:date="2020-08-07T10:53:00Z">
            <w:rPr>
              <w:rFonts w:eastAsia="SimSun" w:cs="Arial"/>
              <w:b/>
              <w:bCs/>
              <w:lang w:val="en-GB"/>
            </w:rPr>
          </w:rPrChange>
        </w:rPr>
      </w:pPr>
      <w:r w:rsidRPr="00C762AD">
        <w:rPr>
          <w:rFonts w:eastAsia="SimSun" w:cs="Arial"/>
          <w:b/>
          <w:bCs/>
          <w:lang w:val="nl-NL"/>
          <w:rPrChange w:id="69" w:author="Jan-Pieter den Hollander [2]" w:date="2020-08-07T10:53:00Z">
            <w:rPr>
              <w:rFonts w:eastAsia="SimSun" w:cs="Arial"/>
              <w:b/>
              <w:bCs/>
              <w:lang w:val="en-GB"/>
            </w:rPr>
          </w:rPrChange>
        </w:rPr>
        <w:tab/>
      </w:r>
    </w:p>
    <w:p w14:paraId="529A0649" w14:textId="1D51C4F4" w:rsidR="00383671" w:rsidRPr="00C762AD" w:rsidRDefault="00383671" w:rsidP="00383671">
      <w:pPr>
        <w:rPr>
          <w:rFonts w:eastAsia="SimSun" w:cs="Arial"/>
          <w:b/>
          <w:bCs/>
          <w:lang w:val="nl-NL"/>
          <w:rPrChange w:id="70" w:author="Jan-Pieter den Hollander [2]" w:date="2020-08-07T10:53:00Z">
            <w:rPr>
              <w:rFonts w:eastAsia="SimSun" w:cs="Arial"/>
              <w:b/>
              <w:bCs/>
              <w:lang w:val="en-GB"/>
            </w:rPr>
          </w:rPrChange>
        </w:rPr>
      </w:pPr>
    </w:p>
    <w:p w14:paraId="79EFFE80" w14:textId="5A1F29AA" w:rsidR="00383671" w:rsidRPr="00C762AD" w:rsidRDefault="00383671" w:rsidP="00383671">
      <w:pPr>
        <w:rPr>
          <w:rFonts w:eastAsia="SimSun" w:cs="Arial"/>
          <w:b/>
          <w:bCs/>
          <w:lang w:val="nl-NL"/>
          <w:rPrChange w:id="71" w:author="Jan-Pieter den Hollander [2]" w:date="2020-08-07T10:53:00Z">
            <w:rPr>
              <w:rFonts w:eastAsia="SimSun" w:cs="Arial"/>
              <w:b/>
              <w:bCs/>
              <w:lang w:val="en-GB"/>
            </w:rPr>
          </w:rPrChange>
        </w:rPr>
      </w:pPr>
    </w:p>
    <w:p w14:paraId="0703687E" w14:textId="27516017" w:rsidR="00383671" w:rsidRPr="00C762AD" w:rsidRDefault="00383671" w:rsidP="00383671">
      <w:pPr>
        <w:rPr>
          <w:rFonts w:eastAsia="SimSun" w:cs="Arial"/>
          <w:b/>
          <w:bCs/>
          <w:lang w:val="nl-NL"/>
          <w:rPrChange w:id="72" w:author="Jan-Pieter den Hollander [2]" w:date="2020-08-07T10:53:00Z">
            <w:rPr>
              <w:rFonts w:eastAsia="SimSun" w:cs="Arial"/>
              <w:b/>
              <w:bCs/>
              <w:lang w:val="en-GB"/>
            </w:rPr>
          </w:rPrChange>
        </w:rPr>
      </w:pPr>
      <w:r w:rsidRPr="00C762AD">
        <w:rPr>
          <w:rFonts w:eastAsia="SimSun" w:cs="Arial"/>
          <w:b/>
          <w:bCs/>
          <w:lang w:val="nl-NL"/>
          <w:rPrChange w:id="73" w:author="Jan-Pieter den Hollander [2]" w:date="2020-08-07T10:53:00Z">
            <w:rPr>
              <w:rFonts w:eastAsia="SimSun" w:cs="Arial"/>
              <w:b/>
              <w:bCs/>
              <w:lang w:val="en-GB"/>
            </w:rPr>
          </w:rPrChange>
        </w:rPr>
        <w:tab/>
      </w:r>
    </w:p>
    <w:p w14:paraId="28CC6425" w14:textId="471635A3" w:rsidR="00383671" w:rsidRPr="00C762AD" w:rsidRDefault="00383671" w:rsidP="00383671">
      <w:pPr>
        <w:rPr>
          <w:rFonts w:eastAsia="SimSun" w:cs="Arial"/>
          <w:b/>
          <w:bCs/>
          <w:lang w:val="nl-NL"/>
          <w:rPrChange w:id="74" w:author="Jan-Pieter den Hollander [2]" w:date="2020-08-07T10:53:00Z">
            <w:rPr>
              <w:rFonts w:eastAsia="SimSun" w:cs="Arial"/>
              <w:b/>
              <w:bCs/>
              <w:lang w:val="en-GB"/>
            </w:rPr>
          </w:rPrChange>
        </w:rPr>
      </w:pPr>
    </w:p>
    <w:p w14:paraId="442AA606" w14:textId="6B6E4FDF" w:rsidR="00297A3E" w:rsidRPr="00C762AD" w:rsidRDefault="00297A3E">
      <w:pPr>
        <w:rPr>
          <w:b/>
          <w:sz w:val="28"/>
          <w:lang w:val="nl-NL"/>
          <w:rPrChange w:id="75" w:author="Jan-Pieter den Hollander [2]" w:date="2020-08-07T10:53:00Z">
            <w:rPr>
              <w:b/>
              <w:sz w:val="28"/>
              <w:lang w:val="en-GB"/>
            </w:rPr>
          </w:rPrChange>
        </w:rPr>
      </w:pPr>
    </w:p>
    <w:p w14:paraId="33301211" w14:textId="3C409565" w:rsidR="00297A3E" w:rsidRPr="00C762AD" w:rsidRDefault="00297A3E">
      <w:pPr>
        <w:rPr>
          <w:b/>
          <w:sz w:val="28"/>
          <w:lang w:val="nl-NL"/>
          <w:rPrChange w:id="76" w:author="Jan-Pieter den Hollander [2]" w:date="2020-08-07T10:53:00Z">
            <w:rPr>
              <w:b/>
              <w:sz w:val="28"/>
              <w:lang w:val="en-GB"/>
            </w:rPr>
          </w:rPrChange>
        </w:rPr>
      </w:pPr>
    </w:p>
    <w:p w14:paraId="5631E081" w14:textId="0ABD9B9C" w:rsidR="00297A3E" w:rsidRPr="00C762AD" w:rsidRDefault="00297A3E">
      <w:pPr>
        <w:rPr>
          <w:b/>
          <w:sz w:val="28"/>
          <w:lang w:val="nl-NL"/>
          <w:rPrChange w:id="77" w:author="Jan-Pieter den Hollander [2]" w:date="2020-08-07T10:53:00Z">
            <w:rPr>
              <w:b/>
              <w:sz w:val="28"/>
              <w:lang w:val="en-GB"/>
            </w:rPr>
          </w:rPrChange>
        </w:rPr>
      </w:pPr>
    </w:p>
    <w:p w14:paraId="527E95E5" w14:textId="6A379133" w:rsidR="00297A3E" w:rsidRPr="00C762AD" w:rsidRDefault="00297A3E">
      <w:pPr>
        <w:rPr>
          <w:b/>
          <w:sz w:val="28"/>
          <w:lang w:val="nl-NL"/>
          <w:rPrChange w:id="78" w:author="Jan-Pieter den Hollander [2]" w:date="2020-08-07T10:53:00Z">
            <w:rPr>
              <w:b/>
              <w:sz w:val="28"/>
              <w:lang w:val="en-GB"/>
            </w:rPr>
          </w:rPrChange>
        </w:rPr>
      </w:pPr>
    </w:p>
    <w:p w14:paraId="5D4954A5" w14:textId="5DE7A3D8" w:rsidR="00297A3E" w:rsidRPr="00C762AD" w:rsidRDefault="00297A3E">
      <w:pPr>
        <w:rPr>
          <w:b/>
          <w:sz w:val="28"/>
          <w:lang w:val="nl-NL"/>
          <w:rPrChange w:id="79" w:author="Jan-Pieter den Hollander [2]" w:date="2020-08-07T10:53:00Z">
            <w:rPr>
              <w:b/>
              <w:sz w:val="28"/>
              <w:lang w:val="en-GB"/>
            </w:rPr>
          </w:rPrChange>
        </w:rPr>
      </w:pPr>
    </w:p>
    <w:p w14:paraId="614131B4" w14:textId="2C0E9790" w:rsidR="00297A3E" w:rsidRPr="00C762AD" w:rsidRDefault="00297A3E">
      <w:pPr>
        <w:pStyle w:val="Kop5"/>
        <w:jc w:val="right"/>
        <w:rPr>
          <w:sz w:val="22"/>
          <w:lang w:val="nl-NL"/>
          <w:rPrChange w:id="80" w:author="Jan-Pieter den Hollander [2]" w:date="2020-08-07T10:53:00Z">
            <w:rPr>
              <w:sz w:val="22"/>
              <w:lang w:val="en-GB"/>
            </w:rPr>
          </w:rPrChange>
        </w:rPr>
      </w:pPr>
    </w:p>
    <w:p w14:paraId="1D1CB895" w14:textId="25594901" w:rsidR="00297A3E" w:rsidRPr="00C762AD" w:rsidRDefault="00DB4562">
      <w:pPr>
        <w:tabs>
          <w:tab w:val="left" w:pos="-1440"/>
          <w:tab w:val="left" w:pos="-720"/>
          <w:tab w:val="left" w:pos="0"/>
          <w:tab w:val="left" w:pos="283"/>
          <w:tab w:val="left" w:pos="566"/>
          <w:tab w:val="left" w:pos="850"/>
          <w:tab w:val="left" w:pos="1133"/>
          <w:tab w:val="left" w:pos="1416"/>
          <w:tab w:val="left" w:pos="1699"/>
          <w:tab w:val="left" w:pos="1982"/>
          <w:tab w:val="left" w:pos="2266"/>
          <w:tab w:val="left" w:pos="2549"/>
          <w:tab w:val="left" w:pos="2832"/>
          <w:tab w:val="left" w:pos="3115"/>
          <w:tab w:val="left" w:pos="3398"/>
          <w:tab w:val="left" w:pos="3682"/>
          <w:tab w:val="left" w:pos="3965"/>
          <w:tab w:val="left" w:pos="4248"/>
          <w:tab w:val="left" w:pos="4531"/>
          <w:tab w:val="left" w:pos="4814"/>
          <w:tab w:val="left" w:pos="5098"/>
          <w:tab w:val="left" w:pos="5381"/>
          <w:tab w:val="left" w:pos="5664"/>
          <w:tab w:val="left" w:pos="5947"/>
          <w:tab w:val="left" w:pos="6230"/>
          <w:tab w:val="left" w:pos="6514"/>
          <w:tab w:val="left" w:pos="6797"/>
          <w:tab w:val="left" w:pos="7080"/>
          <w:tab w:val="left" w:pos="7363"/>
          <w:tab w:val="left" w:pos="7646"/>
          <w:tab w:val="left" w:pos="7930"/>
          <w:tab w:val="left" w:pos="8213"/>
          <w:tab w:val="right" w:pos="8506"/>
        </w:tabs>
        <w:suppressAutoHyphens/>
        <w:spacing w:line="274" w:lineRule="auto"/>
        <w:jc w:val="right"/>
        <w:rPr>
          <w:b/>
          <w:lang w:val="nl-NL"/>
          <w:rPrChange w:id="81" w:author="Jan-Pieter den Hollander [2]" w:date="2020-08-07T10:53:00Z">
            <w:rPr>
              <w:b/>
              <w:lang w:val="en-GB"/>
            </w:rPr>
          </w:rPrChange>
        </w:rPr>
      </w:pPr>
      <w:r>
        <w:rPr>
          <w:noProof/>
          <w:lang w:val="nl-NL"/>
        </w:rPr>
        <mc:AlternateContent>
          <mc:Choice Requires="wps">
            <w:drawing>
              <wp:anchor distT="0" distB="0" distL="114300" distR="114300" simplePos="0" relativeHeight="251821568" behindDoc="1" locked="0" layoutInCell="1" allowOverlap="1" wp14:anchorId="3EB2CC0C" wp14:editId="7771E39D">
                <wp:simplePos x="0" y="0"/>
                <wp:positionH relativeFrom="column">
                  <wp:posOffset>-635</wp:posOffset>
                </wp:positionH>
                <wp:positionV relativeFrom="paragraph">
                  <wp:posOffset>143572</wp:posOffset>
                </wp:positionV>
                <wp:extent cx="5953125" cy="1209675"/>
                <wp:effectExtent l="0" t="0" r="0" b="0"/>
                <wp:wrapNone/>
                <wp:docPr id="777" name="Tekstvak 777"/>
                <wp:cNvGraphicFramePr/>
                <a:graphic xmlns:a="http://schemas.openxmlformats.org/drawingml/2006/main">
                  <a:graphicData uri="http://schemas.microsoft.com/office/word/2010/wordprocessingShape">
                    <wps:wsp>
                      <wps:cNvSpPr txBox="1"/>
                      <wps:spPr>
                        <a:xfrm>
                          <a:off x="0" y="0"/>
                          <a:ext cx="5953125" cy="1209675"/>
                        </a:xfrm>
                        <a:prstGeom prst="rect">
                          <a:avLst/>
                        </a:prstGeom>
                        <a:noFill/>
                        <a:ln w="6350">
                          <a:noFill/>
                        </a:ln>
                      </wps:spPr>
                      <wps:txbx>
                        <w:txbxContent>
                          <w:p w14:paraId="618B9CBD" w14:textId="77777777" w:rsidR="00B66657" w:rsidRPr="00816F39" w:rsidRDefault="00B66657" w:rsidP="00B66657">
                            <w:pPr>
                              <w:spacing w:line="240" w:lineRule="auto"/>
                              <w:rPr>
                                <w:rFonts w:cs="Arial"/>
                                <w:sz w:val="15"/>
                                <w:szCs w:val="15"/>
                                <w:lang w:val="en-US"/>
                              </w:rPr>
                            </w:pPr>
                            <w:r w:rsidRPr="00EE1546">
                              <w:rPr>
                                <w:rFonts w:cs="Arial"/>
                                <w:sz w:val="15"/>
                                <w:szCs w:val="15"/>
                                <w:lang w:val="en-US"/>
                              </w:rPr>
                              <w:t xml:space="preserve">THIS PUBLICATION IS COPYRIGHT PROTECTED </w:t>
                            </w:r>
                            <w:r w:rsidRPr="00816F39">
                              <w:rPr>
                                <w:rFonts w:cs="Arial"/>
                                <w:sz w:val="15"/>
                                <w:szCs w:val="15"/>
                                <w:lang w:val="en-US"/>
                              </w:rPr>
                              <w:br/>
                            </w:r>
                            <w:r w:rsidRPr="00EE1546">
                              <w:rPr>
                                <w:rFonts w:cs="Arial"/>
                                <w:sz w:val="15"/>
                                <w:szCs w:val="15"/>
                                <w:lang w:val="en-US"/>
                              </w:rPr>
                              <w:t xml:space="preserve">Apart from exceptions provided by the law, nothing from this publication may be duplicated and/or published by means of photocopy, microfilm, storage in computer files or otherwise, which also applies to full or partial processing, without the written consent of </w:t>
                            </w:r>
                            <w:proofErr w:type="spellStart"/>
                            <w:r w:rsidRPr="00816F39">
                              <w:rPr>
                                <w:rFonts w:cs="Arial"/>
                                <w:sz w:val="15"/>
                                <w:szCs w:val="15"/>
                                <w:lang w:val="en-US"/>
                              </w:rPr>
                              <w:t>Stichting</w:t>
                            </w:r>
                            <w:proofErr w:type="spellEnd"/>
                            <w:r w:rsidRPr="00816F39">
                              <w:rPr>
                                <w:rFonts w:cs="Arial"/>
                                <w:sz w:val="15"/>
                                <w:szCs w:val="15"/>
                                <w:lang w:val="en-US"/>
                              </w:rPr>
                              <w:t xml:space="preserve"> MRPI®</w:t>
                            </w:r>
                            <w:r w:rsidRPr="00EE1546">
                              <w:rPr>
                                <w:rFonts w:cs="Arial"/>
                                <w:sz w:val="15"/>
                                <w:szCs w:val="15"/>
                                <w:lang w:val="en-US"/>
                              </w:rPr>
                              <w:t xml:space="preserve">. </w:t>
                            </w:r>
                            <w:proofErr w:type="spellStart"/>
                            <w:r w:rsidRPr="00816F39">
                              <w:rPr>
                                <w:rFonts w:cs="Arial"/>
                                <w:sz w:val="15"/>
                                <w:szCs w:val="15"/>
                                <w:lang w:val="en-US"/>
                              </w:rPr>
                              <w:t>Stichting</w:t>
                            </w:r>
                            <w:proofErr w:type="spellEnd"/>
                            <w:r w:rsidRPr="00816F39">
                              <w:rPr>
                                <w:rFonts w:cs="Arial"/>
                                <w:sz w:val="15"/>
                                <w:szCs w:val="15"/>
                                <w:lang w:val="en-US"/>
                              </w:rPr>
                              <w:t xml:space="preserve"> MRPI® </w:t>
                            </w:r>
                            <w:r w:rsidRPr="00EE1546">
                              <w:rPr>
                                <w:rFonts w:cs="Arial"/>
                                <w:sz w:val="15"/>
                                <w:szCs w:val="15"/>
                                <w:lang w:val="en-US"/>
                              </w:rPr>
                              <w:t xml:space="preserve">shall, with the exclusion of any other beneficiary, collect payments owed by third parties for duplication and/or act in and out of law, where this authority is not transferred or </w:t>
                            </w:r>
                            <w:r w:rsidRPr="00816F39">
                              <w:rPr>
                                <w:rFonts w:cs="Arial"/>
                                <w:sz w:val="15"/>
                                <w:szCs w:val="15"/>
                                <w:lang w:val="en-US"/>
                              </w:rPr>
                              <w:t xml:space="preserve">falls by right to the Reproduction Rights Foundation. </w:t>
                            </w:r>
                          </w:p>
                          <w:p w14:paraId="4408E935" w14:textId="77777777" w:rsidR="00B66657" w:rsidRPr="00816F39" w:rsidRDefault="00B66657" w:rsidP="00B66657">
                            <w:pPr>
                              <w:spacing w:line="240" w:lineRule="auto"/>
                              <w:rPr>
                                <w:rFonts w:cs="Arial"/>
                                <w:sz w:val="15"/>
                                <w:szCs w:val="15"/>
                                <w:lang w:val="en-US"/>
                              </w:rPr>
                            </w:pPr>
                          </w:p>
                          <w:p w14:paraId="24E77B56" w14:textId="77777777" w:rsidR="00B66657" w:rsidRPr="00816F39" w:rsidRDefault="00B66657" w:rsidP="00B66657">
                            <w:pPr>
                              <w:spacing w:line="240" w:lineRule="auto"/>
                              <w:rPr>
                                <w:rFonts w:cs="Arial"/>
                                <w:sz w:val="15"/>
                                <w:szCs w:val="15"/>
                                <w:lang w:val="en-US"/>
                              </w:rPr>
                            </w:pPr>
                            <w:r w:rsidRPr="00816F39">
                              <w:rPr>
                                <w:rFonts w:cs="Arial"/>
                                <w:sz w:val="15"/>
                                <w:szCs w:val="15"/>
                                <w:lang w:val="en-US"/>
                              </w:rPr>
                              <w:t xml:space="preserve">Although the utmost care has been taken with this publication, errors and omissions cannot be entirely excluded. </w:t>
                            </w:r>
                            <w:proofErr w:type="spellStart"/>
                            <w:r w:rsidRPr="00816F39">
                              <w:rPr>
                                <w:rFonts w:cs="Arial"/>
                                <w:sz w:val="15"/>
                                <w:szCs w:val="15"/>
                                <w:lang w:val="en-US"/>
                              </w:rPr>
                              <w:t>Stichting</w:t>
                            </w:r>
                            <w:proofErr w:type="spellEnd"/>
                            <w:r w:rsidRPr="00816F39">
                              <w:rPr>
                                <w:rFonts w:cs="Arial"/>
                                <w:sz w:val="15"/>
                                <w:szCs w:val="15"/>
                                <w:lang w:val="en-US"/>
                              </w:rPr>
                              <w:t xml:space="preserve"> MRPI® and/or the members of the committees therefore accept no liability, not even for direct or indirect damage, occurring due to or in relation with the application of publications issued by </w:t>
                            </w:r>
                            <w:proofErr w:type="spellStart"/>
                            <w:r w:rsidRPr="00816F39">
                              <w:rPr>
                                <w:rFonts w:cs="Arial"/>
                                <w:sz w:val="15"/>
                                <w:szCs w:val="15"/>
                                <w:lang w:val="en-US"/>
                              </w:rPr>
                              <w:t>Stichting</w:t>
                            </w:r>
                            <w:proofErr w:type="spellEnd"/>
                            <w:r w:rsidRPr="00816F39">
                              <w:rPr>
                                <w:rFonts w:cs="Arial"/>
                                <w:sz w:val="15"/>
                                <w:szCs w:val="15"/>
                                <w:lang w:val="en-US"/>
                              </w:rPr>
                              <w:t xml:space="preserve"> MRPI®.</w:t>
                            </w:r>
                          </w:p>
                          <w:p w14:paraId="5F7346FD" w14:textId="77777777" w:rsidR="00B66657" w:rsidRPr="00816F39" w:rsidRDefault="00B66657" w:rsidP="00B66657">
                            <w:pPr>
                              <w:rPr>
                                <w:sz w:val="15"/>
                                <w:szCs w:val="15"/>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B2CC0C" id="Tekstvak 777" o:spid="_x0000_s1033" type="#_x0000_t202" style="position:absolute;left:0;text-align:left;margin-left:-.05pt;margin-top:11.3pt;width:468.75pt;height:95.25pt;z-index:-25149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" filled="f" stroked="f" strokeweight=".5pt">
                <v:textbox>
                  <w:txbxContent>
                    <w:p w14:paraId="618B9CBD" w14:textId="77777777" w:rsidR="00B66657" w:rsidRPr="00816F39" w:rsidRDefault="00B66657" w:rsidP="00B66657">
                      <w:pPr>
                        <w:spacing w:line="240" w:lineRule="auto"/>
                        <w:rPr>
                          <w:rFonts w:cs="Arial"/>
                          <w:sz w:val="15"/>
                          <w:szCs w:val="15"/>
                          <w:lang w:val="en-US"/>
                        </w:rPr>
                      </w:pPr>
                      <w:r w:rsidRPr="00EE1546">
                        <w:rPr>
                          <w:rFonts w:cs="Arial"/>
                          <w:sz w:val="15"/>
                          <w:szCs w:val="15"/>
                          <w:lang w:val="en-US"/>
                        </w:rPr>
                        <w:t xml:space="preserve">THIS PUBLICATION IS COPYRIGHT PROTECTED </w:t>
                      </w:r>
                      <w:r w:rsidRPr="00816F39">
                        <w:rPr>
                          <w:rFonts w:cs="Arial"/>
                          <w:sz w:val="15"/>
                          <w:szCs w:val="15"/>
                          <w:lang w:val="en-US"/>
                        </w:rPr>
                        <w:br/>
                      </w:r>
                      <w:r w:rsidRPr="00EE1546">
                        <w:rPr>
                          <w:rFonts w:cs="Arial"/>
                          <w:sz w:val="15"/>
                          <w:szCs w:val="15"/>
                          <w:lang w:val="en-US"/>
                        </w:rPr>
                        <w:t xml:space="preserve">Apart from exceptions provided by the law, nothing from this publication may be duplicated and/or published by means of photocopy, microfilm, storage in computer files or otherwise, which also applies to full or partial processing, without the written consent of </w:t>
                      </w:r>
                      <w:proofErr w:type="spellStart"/>
                      <w:r w:rsidRPr="00816F39">
                        <w:rPr>
                          <w:rFonts w:cs="Arial"/>
                          <w:sz w:val="15"/>
                          <w:szCs w:val="15"/>
                          <w:lang w:val="en-US"/>
                        </w:rPr>
                        <w:t>Stichting</w:t>
                      </w:r>
                      <w:proofErr w:type="spellEnd"/>
                      <w:r w:rsidRPr="00816F39">
                        <w:rPr>
                          <w:rFonts w:cs="Arial"/>
                          <w:sz w:val="15"/>
                          <w:szCs w:val="15"/>
                          <w:lang w:val="en-US"/>
                        </w:rPr>
                        <w:t xml:space="preserve"> MRPI®</w:t>
                      </w:r>
                      <w:r w:rsidRPr="00EE1546">
                        <w:rPr>
                          <w:rFonts w:cs="Arial"/>
                          <w:sz w:val="15"/>
                          <w:szCs w:val="15"/>
                          <w:lang w:val="en-US"/>
                        </w:rPr>
                        <w:t xml:space="preserve">. </w:t>
                      </w:r>
                      <w:proofErr w:type="spellStart"/>
                      <w:r w:rsidRPr="00816F39">
                        <w:rPr>
                          <w:rFonts w:cs="Arial"/>
                          <w:sz w:val="15"/>
                          <w:szCs w:val="15"/>
                          <w:lang w:val="en-US"/>
                        </w:rPr>
                        <w:t>Stichting</w:t>
                      </w:r>
                      <w:proofErr w:type="spellEnd"/>
                      <w:r w:rsidRPr="00816F39">
                        <w:rPr>
                          <w:rFonts w:cs="Arial"/>
                          <w:sz w:val="15"/>
                          <w:szCs w:val="15"/>
                          <w:lang w:val="en-US"/>
                        </w:rPr>
                        <w:t xml:space="preserve"> MRPI® </w:t>
                      </w:r>
                      <w:r w:rsidRPr="00EE1546">
                        <w:rPr>
                          <w:rFonts w:cs="Arial"/>
                          <w:sz w:val="15"/>
                          <w:szCs w:val="15"/>
                          <w:lang w:val="en-US"/>
                        </w:rPr>
                        <w:t xml:space="preserve">shall, with the exclusion of any other beneficiary, collect payments owed by third parties for duplication and/or act in and out of law, where this authority is not transferred or </w:t>
                      </w:r>
                      <w:r w:rsidRPr="00816F39">
                        <w:rPr>
                          <w:rFonts w:cs="Arial"/>
                          <w:sz w:val="15"/>
                          <w:szCs w:val="15"/>
                          <w:lang w:val="en-US"/>
                        </w:rPr>
                        <w:t xml:space="preserve">falls by right to the Reproduction Rights Foundation. </w:t>
                      </w:r>
                    </w:p>
                    <w:p w14:paraId="4408E935" w14:textId="77777777" w:rsidR="00B66657" w:rsidRPr="00816F39" w:rsidRDefault="00B66657" w:rsidP="00B66657">
                      <w:pPr>
                        <w:spacing w:line="240" w:lineRule="auto"/>
                        <w:rPr>
                          <w:rFonts w:cs="Arial"/>
                          <w:sz w:val="15"/>
                          <w:szCs w:val="15"/>
                          <w:lang w:val="en-US"/>
                        </w:rPr>
                      </w:pPr>
                    </w:p>
                    <w:p w14:paraId="24E77B56" w14:textId="77777777" w:rsidR="00B66657" w:rsidRPr="00816F39" w:rsidRDefault="00B66657" w:rsidP="00B66657">
                      <w:pPr>
                        <w:spacing w:line="240" w:lineRule="auto"/>
                        <w:rPr>
                          <w:rFonts w:cs="Arial"/>
                          <w:sz w:val="15"/>
                          <w:szCs w:val="15"/>
                          <w:lang w:val="en-US"/>
                        </w:rPr>
                      </w:pPr>
                      <w:r w:rsidRPr="00816F39">
                        <w:rPr>
                          <w:rFonts w:cs="Arial"/>
                          <w:sz w:val="15"/>
                          <w:szCs w:val="15"/>
                          <w:lang w:val="en-US"/>
                        </w:rPr>
                        <w:t xml:space="preserve">Although the utmost care has been taken with this publication, errors and omissions cannot be entirely excluded. </w:t>
                      </w:r>
                      <w:proofErr w:type="spellStart"/>
                      <w:r w:rsidRPr="00816F39">
                        <w:rPr>
                          <w:rFonts w:cs="Arial"/>
                          <w:sz w:val="15"/>
                          <w:szCs w:val="15"/>
                          <w:lang w:val="en-US"/>
                        </w:rPr>
                        <w:t>Stichting</w:t>
                      </w:r>
                      <w:proofErr w:type="spellEnd"/>
                      <w:r w:rsidRPr="00816F39">
                        <w:rPr>
                          <w:rFonts w:cs="Arial"/>
                          <w:sz w:val="15"/>
                          <w:szCs w:val="15"/>
                          <w:lang w:val="en-US"/>
                        </w:rPr>
                        <w:t xml:space="preserve"> MRPI® and/or the members of the committees therefore accept no liability, not even for direct or indirect damage, occurring due to or in relation with the application of publications issued by </w:t>
                      </w:r>
                      <w:proofErr w:type="spellStart"/>
                      <w:r w:rsidRPr="00816F39">
                        <w:rPr>
                          <w:rFonts w:cs="Arial"/>
                          <w:sz w:val="15"/>
                          <w:szCs w:val="15"/>
                          <w:lang w:val="en-US"/>
                        </w:rPr>
                        <w:t>Stichting</w:t>
                      </w:r>
                      <w:proofErr w:type="spellEnd"/>
                      <w:r w:rsidRPr="00816F39">
                        <w:rPr>
                          <w:rFonts w:cs="Arial"/>
                          <w:sz w:val="15"/>
                          <w:szCs w:val="15"/>
                          <w:lang w:val="en-US"/>
                        </w:rPr>
                        <w:t xml:space="preserve"> MRPI®.</w:t>
                      </w:r>
                    </w:p>
                    <w:p w14:paraId="5F7346FD" w14:textId="77777777" w:rsidR="00B66657" w:rsidRPr="00816F39" w:rsidRDefault="00B66657" w:rsidP="00B66657">
                      <w:pPr>
                        <w:rPr>
                          <w:sz w:val="15"/>
                          <w:szCs w:val="15"/>
                          <w:lang w:val="en-US"/>
                        </w:rPr>
                      </w:pPr>
                    </w:p>
                  </w:txbxContent>
                </v:textbox>
              </v:shape>
            </w:pict>
          </mc:Fallback>
        </mc:AlternateContent>
      </w:r>
    </w:p>
    <w:p w14:paraId="71E1FF12" w14:textId="49760D32" w:rsidR="00297A3E" w:rsidRPr="00C762AD" w:rsidRDefault="00297A3E">
      <w:pPr>
        <w:tabs>
          <w:tab w:val="left" w:pos="-1440"/>
          <w:tab w:val="left" w:pos="-720"/>
          <w:tab w:val="left" w:pos="0"/>
          <w:tab w:val="left" w:pos="283"/>
          <w:tab w:val="left" w:pos="566"/>
          <w:tab w:val="left" w:pos="850"/>
          <w:tab w:val="left" w:pos="1133"/>
          <w:tab w:val="left" w:pos="1416"/>
          <w:tab w:val="left" w:pos="1699"/>
          <w:tab w:val="left" w:pos="1982"/>
          <w:tab w:val="left" w:pos="2266"/>
          <w:tab w:val="left" w:pos="2549"/>
          <w:tab w:val="left" w:pos="2832"/>
          <w:tab w:val="left" w:pos="3115"/>
          <w:tab w:val="left" w:pos="3398"/>
          <w:tab w:val="left" w:pos="3682"/>
          <w:tab w:val="left" w:pos="3965"/>
          <w:tab w:val="left" w:pos="4248"/>
          <w:tab w:val="left" w:pos="4531"/>
          <w:tab w:val="left" w:pos="4814"/>
          <w:tab w:val="left" w:pos="5098"/>
          <w:tab w:val="left" w:pos="5381"/>
          <w:tab w:val="left" w:pos="5664"/>
          <w:tab w:val="left" w:pos="5947"/>
          <w:tab w:val="left" w:pos="6230"/>
          <w:tab w:val="left" w:pos="6514"/>
          <w:tab w:val="left" w:pos="6797"/>
          <w:tab w:val="left" w:pos="7080"/>
          <w:tab w:val="left" w:pos="7363"/>
          <w:tab w:val="left" w:pos="7646"/>
          <w:tab w:val="left" w:pos="7930"/>
          <w:tab w:val="left" w:pos="8213"/>
          <w:tab w:val="right" w:pos="8506"/>
        </w:tabs>
        <w:suppressAutoHyphens/>
        <w:spacing w:line="274" w:lineRule="auto"/>
        <w:jc w:val="right"/>
        <w:rPr>
          <w:b/>
          <w:lang w:val="nl-NL"/>
          <w:rPrChange w:id="82" w:author="Jan-Pieter den Hollander [2]" w:date="2020-08-07T10:53:00Z">
            <w:rPr>
              <w:b/>
              <w:lang w:val="en-GB"/>
            </w:rPr>
          </w:rPrChange>
        </w:rPr>
      </w:pPr>
    </w:p>
    <w:p w14:paraId="060358AB" w14:textId="6CD43DF1" w:rsidR="00297A3E" w:rsidRPr="00C762AD" w:rsidRDefault="00297A3E">
      <w:pPr>
        <w:tabs>
          <w:tab w:val="left" w:pos="-1440"/>
          <w:tab w:val="left" w:pos="-720"/>
          <w:tab w:val="left" w:pos="0"/>
          <w:tab w:val="left" w:pos="283"/>
          <w:tab w:val="left" w:pos="566"/>
          <w:tab w:val="left" w:pos="850"/>
          <w:tab w:val="left" w:pos="1133"/>
          <w:tab w:val="left" w:pos="1416"/>
          <w:tab w:val="left" w:pos="1699"/>
          <w:tab w:val="left" w:pos="1982"/>
          <w:tab w:val="left" w:pos="2266"/>
          <w:tab w:val="left" w:pos="2549"/>
          <w:tab w:val="left" w:pos="2832"/>
          <w:tab w:val="left" w:pos="3115"/>
          <w:tab w:val="left" w:pos="3398"/>
          <w:tab w:val="left" w:pos="3682"/>
          <w:tab w:val="left" w:pos="3965"/>
          <w:tab w:val="left" w:pos="4248"/>
          <w:tab w:val="left" w:pos="4531"/>
          <w:tab w:val="left" w:pos="4814"/>
          <w:tab w:val="left" w:pos="5098"/>
          <w:tab w:val="left" w:pos="5381"/>
          <w:tab w:val="left" w:pos="5664"/>
          <w:tab w:val="left" w:pos="5947"/>
          <w:tab w:val="left" w:pos="6230"/>
          <w:tab w:val="left" w:pos="6514"/>
          <w:tab w:val="left" w:pos="6797"/>
          <w:tab w:val="left" w:pos="7080"/>
          <w:tab w:val="left" w:pos="7363"/>
          <w:tab w:val="left" w:pos="7646"/>
          <w:tab w:val="left" w:pos="7930"/>
          <w:tab w:val="left" w:pos="8213"/>
          <w:tab w:val="right" w:pos="8506"/>
        </w:tabs>
        <w:suppressAutoHyphens/>
        <w:spacing w:line="274" w:lineRule="auto"/>
        <w:jc w:val="right"/>
        <w:rPr>
          <w:b/>
          <w:sz w:val="22"/>
          <w:lang w:val="nl-NL"/>
          <w:rPrChange w:id="83" w:author="Jan-Pieter den Hollander [2]" w:date="2020-08-07T10:53:00Z">
            <w:rPr>
              <w:b/>
              <w:sz w:val="22"/>
              <w:lang w:val="en-GB"/>
            </w:rPr>
          </w:rPrChange>
        </w:rPr>
      </w:pPr>
    </w:p>
    <w:p w14:paraId="00420689" w14:textId="0D281CCF" w:rsidR="00FF46A8" w:rsidRDefault="00FF46A8">
      <w:pPr>
        <w:pStyle w:val="Kop1"/>
        <w:tabs>
          <w:tab w:val="clear" w:pos="360"/>
        </w:tabs>
        <w:ind w:left="0" w:firstLine="0"/>
        <w:rPr>
          <w:lang w:val="nl-NL"/>
        </w:rPr>
      </w:pPr>
    </w:p>
    <w:p w14:paraId="665C2AE0" w14:textId="4DE2A9EB" w:rsidR="00F1416E" w:rsidRDefault="00F1416E" w:rsidP="00F1416E">
      <w:pPr>
        <w:rPr>
          <w:lang w:val="nl-NL"/>
        </w:rPr>
      </w:pPr>
    </w:p>
    <w:p w14:paraId="0D6BE001" w14:textId="77777777" w:rsidR="00DB4562" w:rsidRDefault="00DB4562" w:rsidP="00DB4562">
      <w:pPr>
        <w:jc w:val="right"/>
        <w:rPr>
          <w:rFonts w:eastAsia="SimSun" w:cs="Arial"/>
          <w:b/>
          <w:bCs/>
          <w:noProof/>
          <w:lang w:val="nl-NL"/>
        </w:rPr>
      </w:pPr>
    </w:p>
    <w:p w14:paraId="5066309D" w14:textId="6D5267FA" w:rsidR="00FF46A8" w:rsidRPr="00B66657" w:rsidRDefault="00FF46A8" w:rsidP="00DB4562">
      <w:pPr>
        <w:jc w:val="right"/>
        <w:rPr>
          <w:lang w:val="nl-NL"/>
          <w:rPrChange w:id="84" w:author="Jan-Pieter den Hollander [2]" w:date="2020-08-07T10:53:00Z">
            <w:rPr>
              <w:rFonts w:eastAsia="SimSun" w:cs="Arial"/>
              <w:b/>
              <w:bCs/>
              <w:lang w:val="en-US"/>
            </w:rPr>
          </w:rPrChange>
        </w:rPr>
      </w:pPr>
      <w:r w:rsidRPr="00C762AD">
        <w:rPr>
          <w:rFonts w:eastAsia="SimSun" w:cs="Arial"/>
          <w:b/>
          <w:bCs/>
          <w:noProof/>
          <w:lang w:val="nl-NL"/>
          <w:rPrChange w:id="85" w:author="Jan-Pieter den Hollander [2]" w:date="2020-08-07T10:53:00Z">
            <w:rPr>
              <w:rFonts w:eastAsia="SimSun" w:cs="Arial"/>
              <w:b/>
              <w:bCs/>
              <w:noProof/>
              <w:lang w:val="en-US"/>
            </w:rPr>
          </w:rPrChange>
        </w:rPr>
        <w:t xml:space="preserve">Stichting </w:t>
      </w:r>
      <w:r w:rsidR="006B1D1F" w:rsidRPr="00C762AD">
        <w:rPr>
          <w:rFonts w:eastAsia="SimSun" w:cs="Arial"/>
          <w:b/>
          <w:bCs/>
          <w:noProof/>
          <w:lang w:val="nl-NL"/>
          <w:rPrChange w:id="86" w:author="Jan-Pieter den Hollander [2]" w:date="2020-08-07T10:53:00Z">
            <w:rPr>
              <w:rFonts w:eastAsia="SimSun" w:cs="Arial"/>
              <w:b/>
              <w:bCs/>
              <w:noProof/>
              <w:lang w:val="en-US"/>
            </w:rPr>
          </w:rPrChange>
        </w:rPr>
        <w:t>MRPI®</w:t>
      </w:r>
    </w:p>
    <w:p w14:paraId="3D4D7704" w14:textId="335FC848" w:rsidR="00CD0091" w:rsidRPr="00972A69" w:rsidRDefault="00FF46A8" w:rsidP="00CD0091">
      <w:pPr>
        <w:jc w:val="right"/>
        <w:rPr>
          <w:rFonts w:eastAsia="SimSun" w:cs="Arial"/>
          <w:b/>
          <w:bCs/>
          <w:noProof/>
          <w:lang w:val="nl-NL"/>
        </w:rPr>
      </w:pPr>
      <w:r w:rsidRPr="00C762AD">
        <w:rPr>
          <w:rFonts w:eastAsia="SimSun" w:cs="Arial"/>
          <w:b/>
          <w:bCs/>
          <w:lang w:val="nl-NL"/>
          <w:rPrChange w:id="87" w:author="Jan-Pieter den Hollander [2]" w:date="2020-08-07T10:53:00Z">
            <w:rPr>
              <w:rFonts w:eastAsia="SimSun" w:cs="Arial"/>
              <w:b/>
              <w:bCs/>
              <w:lang w:val="en-US"/>
            </w:rPr>
          </w:rPrChange>
        </w:rPr>
        <w:tab/>
      </w:r>
      <w:r w:rsidRPr="00C762AD">
        <w:rPr>
          <w:rFonts w:eastAsia="SimSun" w:cs="Arial"/>
          <w:b/>
          <w:bCs/>
          <w:lang w:val="nl-NL"/>
          <w:rPrChange w:id="88" w:author="Jan-Pieter den Hollander [2]" w:date="2020-08-07T10:53:00Z">
            <w:rPr>
              <w:rFonts w:eastAsia="SimSun" w:cs="Arial"/>
              <w:b/>
              <w:bCs/>
              <w:lang w:val="en-US"/>
            </w:rPr>
          </w:rPrChange>
        </w:rPr>
        <w:tab/>
      </w:r>
      <w:r w:rsidRPr="00C762AD">
        <w:rPr>
          <w:rFonts w:eastAsia="SimSun" w:cs="Arial"/>
          <w:b/>
          <w:bCs/>
          <w:lang w:val="nl-NL"/>
          <w:rPrChange w:id="89" w:author="Jan-Pieter den Hollander [2]" w:date="2020-08-07T10:53:00Z">
            <w:rPr>
              <w:rFonts w:eastAsia="SimSun" w:cs="Arial"/>
              <w:b/>
              <w:bCs/>
              <w:lang w:val="en-US"/>
            </w:rPr>
          </w:rPrChange>
        </w:rPr>
        <w:tab/>
      </w:r>
      <w:r w:rsidR="00CD0091" w:rsidRPr="00C762AD">
        <w:rPr>
          <w:rFonts w:eastAsia="SimSun" w:cs="Arial"/>
          <w:b/>
          <w:bCs/>
          <w:lang w:val="nl-NL"/>
          <w:rPrChange w:id="90" w:author="Jan-Pieter den Hollander [2]" w:date="2020-08-07T10:53:00Z">
            <w:rPr>
              <w:rFonts w:eastAsia="SimSun" w:cs="Arial"/>
              <w:b/>
              <w:bCs/>
              <w:lang w:val="en-US"/>
            </w:rPr>
          </w:rPrChange>
        </w:rPr>
        <w:tab/>
      </w:r>
      <w:r w:rsidR="00CD0091" w:rsidRPr="00C762AD">
        <w:rPr>
          <w:rFonts w:eastAsia="SimSun" w:cs="Arial"/>
          <w:b/>
          <w:bCs/>
          <w:lang w:val="nl-NL"/>
          <w:rPrChange w:id="91" w:author="Jan-Pieter den Hollander [2]" w:date="2020-08-07T10:53:00Z">
            <w:rPr>
              <w:rFonts w:eastAsia="SimSun" w:cs="Arial"/>
              <w:b/>
              <w:bCs/>
              <w:lang w:val="en-US"/>
            </w:rPr>
          </w:rPrChange>
        </w:rPr>
        <w:tab/>
      </w:r>
      <w:r w:rsidR="00CD0091" w:rsidRPr="00C762AD">
        <w:rPr>
          <w:rFonts w:eastAsia="SimSun" w:cs="Arial"/>
          <w:b/>
          <w:bCs/>
          <w:lang w:val="nl-NL"/>
          <w:rPrChange w:id="92" w:author="Jan-Pieter den Hollander [2]" w:date="2020-08-07T10:53:00Z">
            <w:rPr>
              <w:rFonts w:eastAsia="SimSun" w:cs="Arial"/>
              <w:b/>
              <w:bCs/>
              <w:lang w:val="en-US"/>
            </w:rPr>
          </w:rPrChange>
        </w:rPr>
        <w:tab/>
      </w:r>
      <w:proofErr w:type="spellStart"/>
      <w:r w:rsidR="00CD0091">
        <w:rPr>
          <w:rFonts w:eastAsia="SimSun" w:cs="Arial"/>
          <w:b/>
          <w:bCs/>
          <w:lang w:val="nl-NL"/>
        </w:rPr>
        <w:t>Kingsfordweg</w:t>
      </w:r>
      <w:proofErr w:type="spellEnd"/>
      <w:r w:rsidR="00CD0091">
        <w:rPr>
          <w:rFonts w:eastAsia="SimSun" w:cs="Arial"/>
          <w:b/>
          <w:bCs/>
          <w:lang w:val="nl-NL"/>
        </w:rPr>
        <w:t xml:space="preserve"> 151</w:t>
      </w:r>
    </w:p>
    <w:p w14:paraId="5FDBAF44" w14:textId="77777777" w:rsidR="00CD0091" w:rsidRPr="000D4BD2" w:rsidRDefault="00CD0091" w:rsidP="00CD0091">
      <w:pPr>
        <w:jc w:val="right"/>
        <w:rPr>
          <w:rFonts w:eastAsia="SimSun" w:cs="Arial"/>
          <w:b/>
          <w:bCs/>
          <w:noProof/>
          <w:lang w:val="nl-NL"/>
        </w:rPr>
      </w:pPr>
      <w:r w:rsidRPr="000D4BD2">
        <w:rPr>
          <w:rFonts w:eastAsia="SimSun" w:cs="Arial"/>
          <w:b/>
          <w:bCs/>
          <w:noProof/>
          <w:lang w:val="nl-NL"/>
        </w:rPr>
        <w:t>1043 GR Amsterdam</w:t>
      </w:r>
    </w:p>
    <w:p w14:paraId="09DFA33E" w14:textId="72C78B80" w:rsidR="00CD0091" w:rsidRDefault="00CD0091" w:rsidP="00CD0091">
      <w:pPr>
        <w:jc w:val="right"/>
        <w:rPr>
          <w:rFonts w:eastAsia="SimSun" w:cs="Arial"/>
          <w:b/>
          <w:bCs/>
          <w:noProof/>
          <w:lang w:val="en-US"/>
        </w:rPr>
      </w:pPr>
      <w:r w:rsidRPr="00642D3C">
        <w:rPr>
          <w:rFonts w:eastAsia="SimSun" w:cs="Arial"/>
          <w:b/>
          <w:bCs/>
          <w:noProof/>
          <w:lang w:val="en-US"/>
        </w:rPr>
        <w:t>The Netherlands</w:t>
      </w:r>
    </w:p>
    <w:p w14:paraId="6C3FA71B" w14:textId="77777777" w:rsidR="006D6326" w:rsidRPr="00642D3C" w:rsidRDefault="006D6326" w:rsidP="00CD0091">
      <w:pPr>
        <w:jc w:val="right"/>
        <w:rPr>
          <w:rFonts w:eastAsia="SimSun" w:cs="Arial"/>
          <w:b/>
          <w:bCs/>
          <w:lang w:val="en-US"/>
        </w:rPr>
      </w:pPr>
    </w:p>
    <w:p w14:paraId="240340B8" w14:textId="74CBC77F" w:rsidR="00FF46A8" w:rsidRPr="00642D3C" w:rsidRDefault="00FF46A8" w:rsidP="00CD0091">
      <w:pPr>
        <w:jc w:val="right"/>
        <w:rPr>
          <w:rFonts w:eastAsia="SimSun" w:cs="Arial"/>
          <w:b/>
          <w:bCs/>
          <w:color w:val="009193"/>
          <w:lang w:val="en-US"/>
        </w:rPr>
      </w:pPr>
      <w:r w:rsidRPr="00642D3C">
        <w:rPr>
          <w:rFonts w:eastAsia="SimSun" w:cs="Arial"/>
          <w:b/>
          <w:bCs/>
          <w:lang w:val="en-US"/>
        </w:rPr>
        <w:tab/>
      </w:r>
      <w:r w:rsidRPr="00642D3C">
        <w:rPr>
          <w:rFonts w:eastAsia="SimSun" w:cs="Arial"/>
          <w:b/>
          <w:bCs/>
          <w:lang w:val="en-US"/>
        </w:rPr>
        <w:tab/>
      </w:r>
      <w:r w:rsidRPr="00642D3C">
        <w:rPr>
          <w:rFonts w:eastAsia="SimSun" w:cs="Arial"/>
          <w:b/>
          <w:bCs/>
          <w:lang w:val="en-US"/>
        </w:rPr>
        <w:tab/>
      </w:r>
      <w:r w:rsidR="00F1416E">
        <w:rPr>
          <w:rFonts w:eastAsia="SimSun" w:cs="Arial"/>
          <w:b/>
          <w:bCs/>
          <w:noProof/>
          <w:lang w:val="en-US"/>
        </w:rPr>
        <w:fldChar w:fldCharType="begin"/>
      </w:r>
      <w:r w:rsidR="00F1416E" w:rsidRPr="00642D3C">
        <w:rPr>
          <w:rFonts w:eastAsia="SimSun" w:cs="Arial"/>
          <w:b/>
          <w:bCs/>
          <w:noProof/>
          <w:lang w:val="en-US"/>
        </w:rPr>
        <w:instrText xml:space="preserve"> HYPERLINK "mailto:</w:instrText>
      </w:r>
      <w:r w:rsidR="00F1416E" w:rsidRPr="00642D3C">
        <w:rPr>
          <w:rFonts w:eastAsia="SimSun"/>
          <w:lang w:val="en-US"/>
          <w:rPrChange w:id="93" w:author="Jan-Pieter den Hollander [2]" w:date="2020-08-07T10:53:00Z">
            <w:rPr>
              <w:rStyle w:val="Hyperlink"/>
              <w:rFonts w:eastAsia="SimSun" w:cs="Arial"/>
              <w:b/>
              <w:bCs/>
              <w:noProof/>
              <w:color w:val="009193"/>
              <w:lang w:val="nl-NL"/>
            </w:rPr>
          </w:rPrChange>
        </w:rPr>
        <w:instrText>janpieter@</w:instrText>
      </w:r>
      <w:r w:rsidR="00F1416E" w:rsidRPr="00642D3C">
        <w:rPr>
          <w:rFonts w:eastAsia="SimSun" w:cs="Arial"/>
          <w:b/>
          <w:bCs/>
          <w:noProof/>
          <w:lang w:val="en-US"/>
        </w:rPr>
        <w:instrText>mrpi</w:instrText>
      </w:r>
      <w:r w:rsidR="00F1416E" w:rsidRPr="00642D3C">
        <w:rPr>
          <w:rFonts w:eastAsia="SimSun"/>
          <w:lang w:val="en-US"/>
          <w:rPrChange w:id="94" w:author="Jan-Pieter den Hollander [2]" w:date="2020-08-07T10:53:00Z">
            <w:rPr>
              <w:rStyle w:val="Hyperlink"/>
              <w:rFonts w:eastAsia="SimSun" w:cs="Arial"/>
              <w:b/>
              <w:bCs/>
              <w:noProof/>
              <w:color w:val="009193"/>
              <w:lang w:val="nl-NL"/>
            </w:rPr>
          </w:rPrChange>
        </w:rPr>
        <w:instrText>.nl</w:instrText>
      </w:r>
      <w:r w:rsidR="00F1416E" w:rsidRPr="00642D3C">
        <w:rPr>
          <w:rFonts w:eastAsia="SimSun" w:cs="Arial"/>
          <w:b/>
          <w:bCs/>
          <w:noProof/>
          <w:lang w:val="en-US"/>
        </w:rPr>
        <w:instrText xml:space="preserve">" </w:instrText>
      </w:r>
      <w:r w:rsidR="00F1416E">
        <w:rPr>
          <w:rFonts w:eastAsia="SimSun" w:cs="Arial"/>
          <w:b/>
          <w:bCs/>
          <w:noProof/>
          <w:lang w:val="en-US"/>
        </w:rPr>
        <w:fldChar w:fldCharType="separate"/>
      </w:r>
      <w:r w:rsidR="00F1416E" w:rsidRPr="00642D3C">
        <w:rPr>
          <w:rStyle w:val="Hyperlink"/>
          <w:rFonts w:eastAsia="SimSun" w:cs="Arial"/>
          <w:b/>
          <w:bCs/>
          <w:noProof/>
          <w:lang w:val="en-US"/>
          <w:rPrChange w:id="95" w:author="Jan-Pieter den Hollander [2]" w:date="2020-08-07T10:53:00Z">
            <w:rPr>
              <w:rStyle w:val="Hyperlink"/>
              <w:rFonts w:eastAsia="SimSun" w:cs="Arial"/>
              <w:b/>
              <w:bCs/>
              <w:noProof/>
              <w:color w:val="009193"/>
              <w:lang w:val="nl-NL"/>
            </w:rPr>
          </w:rPrChange>
        </w:rPr>
        <w:t>janpieter@</w:t>
      </w:r>
      <w:r w:rsidR="00F1416E" w:rsidRPr="00642D3C">
        <w:rPr>
          <w:rStyle w:val="Hyperlink"/>
          <w:rFonts w:eastAsia="SimSun" w:cs="Arial"/>
          <w:b/>
          <w:bCs/>
          <w:noProof/>
          <w:lang w:val="en-US"/>
        </w:rPr>
        <w:t>mrpi</w:t>
      </w:r>
      <w:r w:rsidR="00F1416E" w:rsidRPr="00642D3C">
        <w:rPr>
          <w:rStyle w:val="Hyperlink"/>
          <w:rFonts w:eastAsia="SimSun" w:cs="Arial"/>
          <w:b/>
          <w:bCs/>
          <w:noProof/>
          <w:lang w:val="en-US"/>
          <w:rPrChange w:id="96" w:author="Jan-Pieter den Hollander [2]" w:date="2020-08-07T10:53:00Z">
            <w:rPr>
              <w:rStyle w:val="Hyperlink"/>
              <w:rFonts w:eastAsia="SimSun" w:cs="Arial"/>
              <w:b/>
              <w:bCs/>
              <w:noProof/>
              <w:color w:val="009193"/>
              <w:lang w:val="nl-NL"/>
            </w:rPr>
          </w:rPrChange>
        </w:rPr>
        <w:t>.nl</w:t>
      </w:r>
      <w:r w:rsidR="00F1416E">
        <w:rPr>
          <w:rFonts w:eastAsia="SimSun" w:cs="Arial"/>
          <w:b/>
          <w:bCs/>
          <w:noProof/>
          <w:lang w:val="en-US"/>
        </w:rPr>
        <w:fldChar w:fldCharType="end"/>
      </w:r>
    </w:p>
    <w:p w14:paraId="2BD6935C" w14:textId="47E68D4D" w:rsidR="00B66657" w:rsidRDefault="00FF46A8" w:rsidP="00FF46A8">
      <w:pPr>
        <w:jc w:val="right"/>
        <w:rPr>
          <w:rFonts w:eastAsia="SimSun" w:cs="Arial"/>
          <w:b/>
          <w:bCs/>
          <w:lang w:val="en-US"/>
        </w:rPr>
      </w:pPr>
      <w:r w:rsidRPr="00642D3C">
        <w:rPr>
          <w:rFonts w:eastAsia="SimSun" w:cs="Arial"/>
          <w:b/>
          <w:bCs/>
          <w:lang w:val="en-US"/>
        </w:rPr>
        <w:tab/>
      </w:r>
      <w:r w:rsidRPr="00642D3C">
        <w:rPr>
          <w:rFonts w:eastAsia="SimSun" w:cs="Arial"/>
          <w:b/>
          <w:bCs/>
          <w:lang w:val="en-US"/>
        </w:rPr>
        <w:tab/>
      </w:r>
      <w:r w:rsidRPr="00642D3C">
        <w:rPr>
          <w:rFonts w:eastAsia="SimSun" w:cs="Arial"/>
          <w:b/>
          <w:bCs/>
          <w:lang w:val="en-US"/>
        </w:rPr>
        <w:tab/>
      </w:r>
      <w:del w:id="97" w:author="Jan-Pieter den Hollander" w:date="2020-09-22T17:30:00Z">
        <w:r w:rsidRPr="00642D3C" w:rsidDel="00831F69">
          <w:rPr>
            <w:rFonts w:eastAsia="SimSun" w:cs="Arial"/>
            <w:b/>
            <w:bCs/>
            <w:lang w:val="en-US"/>
          </w:rPr>
          <w:delText>+</w:delText>
        </w:r>
      </w:del>
    </w:p>
    <w:p w14:paraId="61DFF2F5" w14:textId="2474468A" w:rsidR="00297A3E" w:rsidRPr="002C73E4" w:rsidRDefault="00B66657" w:rsidP="00DB4562">
      <w:pPr>
        <w:rPr>
          <w:sz w:val="28"/>
          <w:lang w:val="en-GB"/>
        </w:rPr>
      </w:pPr>
      <w:r>
        <w:rPr>
          <w:rFonts w:eastAsia="SimSun" w:cs="Arial"/>
          <w:b/>
          <w:bCs/>
          <w:lang w:val="en-US"/>
        </w:rPr>
        <w:br w:type="column"/>
      </w:r>
      <w:r w:rsidR="004209EA" w:rsidRPr="002C73E4">
        <w:rPr>
          <w:lang w:val="en-GB"/>
        </w:rPr>
        <w:lastRenderedPageBreak/>
        <w:t>Contents</w:t>
      </w:r>
    </w:p>
    <w:bookmarkEnd w:id="0"/>
    <w:p w14:paraId="12CF5726" w14:textId="30CBE580" w:rsidR="009A5F36" w:rsidRDefault="00297A3E">
      <w:pPr>
        <w:pStyle w:val="Inhopg1"/>
        <w:rPr>
          <w:rFonts w:asciiTheme="minorHAnsi" w:eastAsiaTheme="minorEastAsia" w:hAnsiTheme="minorHAnsi" w:cstheme="minorBidi"/>
          <w:noProof/>
          <w:sz w:val="24"/>
          <w:szCs w:val="24"/>
          <w:lang w:val="nl-NL"/>
        </w:rPr>
      </w:pPr>
      <w:r w:rsidRPr="002C73E4">
        <w:rPr>
          <w:bCs/>
          <w:caps/>
          <w:sz w:val="28"/>
          <w:lang w:val="en-GB"/>
        </w:rPr>
        <w:fldChar w:fldCharType="begin"/>
      </w:r>
      <w:r w:rsidRPr="002C73E4">
        <w:rPr>
          <w:bCs/>
          <w:caps/>
          <w:sz w:val="28"/>
          <w:lang w:val="en-GB"/>
        </w:rPr>
        <w:instrText xml:space="preserve"> TOC \o "1-3" \h \z \u </w:instrText>
      </w:r>
      <w:r w:rsidRPr="002C73E4">
        <w:rPr>
          <w:bCs/>
          <w:caps/>
          <w:sz w:val="28"/>
          <w:lang w:val="en-GB"/>
        </w:rPr>
        <w:fldChar w:fldCharType="separate"/>
      </w:r>
      <w:hyperlink w:anchor="_Toc87523759" w:history="1">
        <w:r w:rsidR="009A5F36" w:rsidRPr="00B430B5">
          <w:rPr>
            <w:rStyle w:val="Hyperlink"/>
            <w:noProof/>
            <w:lang w:val="en-GB"/>
          </w:rPr>
          <w:t>1.</w:t>
        </w:r>
        <w:r w:rsidR="009A5F36">
          <w:rPr>
            <w:rFonts w:asciiTheme="minorHAnsi" w:eastAsiaTheme="minorEastAsia" w:hAnsiTheme="minorHAnsi" w:cstheme="minorBidi"/>
            <w:noProof/>
            <w:sz w:val="24"/>
            <w:szCs w:val="24"/>
            <w:lang w:val="nl-NL"/>
          </w:rPr>
          <w:tab/>
        </w:r>
        <w:r w:rsidR="009A5F36" w:rsidRPr="00B430B5">
          <w:rPr>
            <w:rStyle w:val="Hyperlink"/>
            <w:noProof/>
            <w:lang w:val="en-US"/>
          </w:rPr>
          <w:t>Introduction</w:t>
        </w:r>
        <w:r w:rsidR="009A5F36">
          <w:rPr>
            <w:noProof/>
            <w:webHidden/>
          </w:rPr>
          <w:tab/>
        </w:r>
        <w:r w:rsidR="009A5F36">
          <w:rPr>
            <w:noProof/>
            <w:webHidden/>
          </w:rPr>
          <w:fldChar w:fldCharType="begin"/>
        </w:r>
        <w:r w:rsidR="009A5F36">
          <w:rPr>
            <w:noProof/>
            <w:webHidden/>
          </w:rPr>
          <w:instrText xml:space="preserve"> PAGEREF _Toc87523759 \h </w:instrText>
        </w:r>
        <w:r w:rsidR="009A5F36">
          <w:rPr>
            <w:noProof/>
            <w:webHidden/>
          </w:rPr>
        </w:r>
        <w:r w:rsidR="009A5F36">
          <w:rPr>
            <w:noProof/>
            <w:webHidden/>
          </w:rPr>
          <w:fldChar w:fldCharType="separate"/>
        </w:r>
        <w:r w:rsidR="009A5F36">
          <w:rPr>
            <w:noProof/>
            <w:webHidden/>
          </w:rPr>
          <w:t>4</w:t>
        </w:r>
        <w:r w:rsidR="009A5F36">
          <w:rPr>
            <w:noProof/>
            <w:webHidden/>
          </w:rPr>
          <w:fldChar w:fldCharType="end"/>
        </w:r>
      </w:hyperlink>
    </w:p>
    <w:p w14:paraId="374F0D2B" w14:textId="5A599862" w:rsidR="009A5F36" w:rsidRDefault="009A5F36">
      <w:pPr>
        <w:pStyle w:val="Inhopg1"/>
        <w:rPr>
          <w:rFonts w:asciiTheme="minorHAnsi" w:eastAsiaTheme="minorEastAsia" w:hAnsiTheme="minorHAnsi" w:cstheme="minorBidi"/>
          <w:noProof/>
          <w:sz w:val="24"/>
          <w:szCs w:val="24"/>
          <w:lang w:val="nl-NL"/>
        </w:rPr>
      </w:pPr>
      <w:hyperlink w:anchor="_Toc87523760" w:history="1">
        <w:r w:rsidRPr="00B430B5">
          <w:rPr>
            <w:rStyle w:val="Hyperlink"/>
            <w:noProof/>
            <w:lang w:val="en-GB"/>
          </w:rPr>
          <w:t>ANNEX A: documents for the verification</w:t>
        </w:r>
        <w:r>
          <w:rPr>
            <w:noProof/>
            <w:webHidden/>
          </w:rPr>
          <w:tab/>
        </w:r>
        <w:r>
          <w:rPr>
            <w:noProof/>
            <w:webHidden/>
          </w:rPr>
          <w:fldChar w:fldCharType="begin"/>
        </w:r>
        <w:r>
          <w:rPr>
            <w:noProof/>
            <w:webHidden/>
          </w:rPr>
          <w:instrText xml:space="preserve"> PAGEREF _Toc87523760 \h </w:instrText>
        </w:r>
        <w:r>
          <w:rPr>
            <w:noProof/>
            <w:webHidden/>
          </w:rPr>
        </w:r>
        <w:r>
          <w:rPr>
            <w:noProof/>
            <w:webHidden/>
          </w:rPr>
          <w:fldChar w:fldCharType="separate"/>
        </w:r>
        <w:r>
          <w:rPr>
            <w:noProof/>
            <w:webHidden/>
          </w:rPr>
          <w:t>5</w:t>
        </w:r>
        <w:r>
          <w:rPr>
            <w:noProof/>
            <w:webHidden/>
          </w:rPr>
          <w:fldChar w:fldCharType="end"/>
        </w:r>
      </w:hyperlink>
    </w:p>
    <w:p w14:paraId="6EB90595" w14:textId="68AAFCF9" w:rsidR="009A5F36" w:rsidRDefault="009A5F36">
      <w:pPr>
        <w:pStyle w:val="Inhopg2"/>
        <w:rPr>
          <w:rFonts w:asciiTheme="minorHAnsi" w:eastAsiaTheme="minorEastAsia" w:hAnsiTheme="minorHAnsi" w:cstheme="minorBidi"/>
          <w:sz w:val="24"/>
          <w:szCs w:val="24"/>
          <w:lang w:val="nl-NL"/>
        </w:rPr>
      </w:pPr>
      <w:hyperlink w:anchor="_Toc87523761" w:history="1">
        <w:r w:rsidRPr="00B430B5">
          <w:rPr>
            <w:rStyle w:val="Hyperlink"/>
            <w:lang w:val="en-GB"/>
          </w:rPr>
          <w:t>A.</w:t>
        </w:r>
        <w:r>
          <w:rPr>
            <w:rFonts w:asciiTheme="minorHAnsi" w:eastAsiaTheme="minorEastAsia" w:hAnsiTheme="minorHAnsi" w:cstheme="minorBidi"/>
            <w:sz w:val="24"/>
            <w:szCs w:val="24"/>
            <w:lang w:val="nl-NL"/>
          </w:rPr>
          <w:tab/>
        </w:r>
        <w:r w:rsidRPr="00B430B5">
          <w:rPr>
            <w:rStyle w:val="Hyperlink"/>
            <w:lang w:val="en-GB"/>
          </w:rPr>
          <w:t>Verification Statement</w:t>
        </w:r>
        <w:r>
          <w:rPr>
            <w:webHidden/>
          </w:rPr>
          <w:tab/>
        </w:r>
        <w:r>
          <w:rPr>
            <w:webHidden/>
          </w:rPr>
          <w:fldChar w:fldCharType="begin"/>
        </w:r>
        <w:r>
          <w:rPr>
            <w:webHidden/>
          </w:rPr>
          <w:instrText xml:space="preserve"> PAGEREF _Toc87523761 \h </w:instrText>
        </w:r>
        <w:r>
          <w:rPr>
            <w:webHidden/>
          </w:rPr>
        </w:r>
        <w:r>
          <w:rPr>
            <w:webHidden/>
          </w:rPr>
          <w:fldChar w:fldCharType="separate"/>
        </w:r>
        <w:r>
          <w:rPr>
            <w:webHidden/>
          </w:rPr>
          <w:t>5</w:t>
        </w:r>
        <w:r>
          <w:rPr>
            <w:webHidden/>
          </w:rPr>
          <w:fldChar w:fldCharType="end"/>
        </w:r>
      </w:hyperlink>
    </w:p>
    <w:p w14:paraId="4B181299" w14:textId="4B6F101E" w:rsidR="009A5F36" w:rsidRDefault="009A5F36">
      <w:pPr>
        <w:pStyle w:val="Inhopg2"/>
        <w:rPr>
          <w:rFonts w:asciiTheme="minorHAnsi" w:eastAsiaTheme="minorEastAsia" w:hAnsiTheme="minorHAnsi" w:cstheme="minorBidi"/>
          <w:sz w:val="24"/>
          <w:szCs w:val="24"/>
          <w:lang w:val="nl-NL"/>
        </w:rPr>
      </w:pPr>
      <w:hyperlink w:anchor="_Toc87523762" w:history="1">
        <w:r w:rsidRPr="00B430B5">
          <w:rPr>
            <w:rStyle w:val="Hyperlink"/>
            <w:lang w:val="en-US"/>
          </w:rPr>
          <w:t>B.</w:t>
        </w:r>
        <w:r>
          <w:rPr>
            <w:rFonts w:asciiTheme="minorHAnsi" w:eastAsiaTheme="minorEastAsia" w:hAnsiTheme="minorHAnsi" w:cstheme="minorBidi"/>
            <w:sz w:val="24"/>
            <w:szCs w:val="24"/>
            <w:lang w:val="nl-NL"/>
          </w:rPr>
          <w:tab/>
        </w:r>
        <w:r w:rsidRPr="00B430B5">
          <w:rPr>
            <w:rStyle w:val="Hyperlink"/>
            <w:lang w:val="en-US"/>
          </w:rPr>
          <w:t>Checklist part A: Calculation rules for the LCA and requirements on the LCA report:</w:t>
        </w:r>
        <w:r>
          <w:rPr>
            <w:webHidden/>
          </w:rPr>
          <w:tab/>
        </w:r>
        <w:r>
          <w:rPr>
            <w:webHidden/>
          </w:rPr>
          <w:fldChar w:fldCharType="begin"/>
        </w:r>
        <w:r>
          <w:rPr>
            <w:webHidden/>
          </w:rPr>
          <w:instrText xml:space="preserve"> PAGEREF _Toc87523762 \h </w:instrText>
        </w:r>
        <w:r>
          <w:rPr>
            <w:webHidden/>
          </w:rPr>
        </w:r>
        <w:r>
          <w:rPr>
            <w:webHidden/>
          </w:rPr>
          <w:fldChar w:fldCharType="separate"/>
        </w:r>
        <w:r>
          <w:rPr>
            <w:webHidden/>
          </w:rPr>
          <w:t>6</w:t>
        </w:r>
        <w:r>
          <w:rPr>
            <w:webHidden/>
          </w:rPr>
          <w:fldChar w:fldCharType="end"/>
        </w:r>
      </w:hyperlink>
    </w:p>
    <w:p w14:paraId="758E5FF4" w14:textId="2AE319CA" w:rsidR="009A5F36" w:rsidRDefault="009A5F36">
      <w:pPr>
        <w:pStyle w:val="Inhopg2"/>
        <w:rPr>
          <w:rFonts w:asciiTheme="minorHAnsi" w:eastAsiaTheme="minorEastAsia" w:hAnsiTheme="minorHAnsi" w:cstheme="minorBidi"/>
          <w:sz w:val="24"/>
          <w:szCs w:val="24"/>
          <w:lang w:val="nl-NL"/>
        </w:rPr>
      </w:pPr>
      <w:hyperlink w:anchor="_Toc87523763" w:history="1">
        <w:r w:rsidRPr="00B430B5">
          <w:rPr>
            <w:rStyle w:val="Hyperlink"/>
            <w:lang w:val="en-US"/>
          </w:rPr>
          <w:t>C.</w:t>
        </w:r>
        <w:r>
          <w:rPr>
            <w:rFonts w:asciiTheme="minorHAnsi" w:eastAsiaTheme="minorEastAsia" w:hAnsiTheme="minorHAnsi" w:cstheme="minorBidi"/>
            <w:sz w:val="24"/>
            <w:szCs w:val="24"/>
            <w:lang w:val="nl-NL"/>
          </w:rPr>
          <w:tab/>
        </w:r>
        <w:r w:rsidRPr="00B430B5">
          <w:rPr>
            <w:rStyle w:val="Hyperlink"/>
            <w:lang w:val="en-US"/>
          </w:rPr>
          <w:t xml:space="preserve">Checklist part B: Requirements on the </w:t>
        </w:r>
        <w:r w:rsidRPr="00B430B5">
          <w:rPr>
            <w:rStyle w:val="Hyperlink"/>
            <w:spacing w:val="-2"/>
            <w:lang w:val="en-GB"/>
          </w:rPr>
          <w:t>MRPI®</w:t>
        </w:r>
        <w:r w:rsidRPr="00B430B5">
          <w:rPr>
            <w:rStyle w:val="Hyperlink"/>
            <w:lang w:val="en-US"/>
          </w:rPr>
          <w:t>-EPD certificate</w:t>
        </w:r>
        <w:r>
          <w:rPr>
            <w:webHidden/>
          </w:rPr>
          <w:tab/>
        </w:r>
        <w:r>
          <w:rPr>
            <w:webHidden/>
          </w:rPr>
          <w:fldChar w:fldCharType="begin"/>
        </w:r>
        <w:r>
          <w:rPr>
            <w:webHidden/>
          </w:rPr>
          <w:instrText xml:space="preserve"> PAGEREF _Toc87523763 \h </w:instrText>
        </w:r>
        <w:r>
          <w:rPr>
            <w:webHidden/>
          </w:rPr>
        </w:r>
        <w:r>
          <w:rPr>
            <w:webHidden/>
          </w:rPr>
          <w:fldChar w:fldCharType="separate"/>
        </w:r>
        <w:r>
          <w:rPr>
            <w:webHidden/>
          </w:rPr>
          <w:t>13</w:t>
        </w:r>
        <w:r>
          <w:rPr>
            <w:webHidden/>
          </w:rPr>
          <w:fldChar w:fldCharType="end"/>
        </w:r>
      </w:hyperlink>
    </w:p>
    <w:p w14:paraId="720414D0" w14:textId="0FC49AF1" w:rsidR="009A5F36" w:rsidRDefault="009A5F36">
      <w:pPr>
        <w:pStyle w:val="Inhopg2"/>
        <w:rPr>
          <w:rFonts w:asciiTheme="minorHAnsi" w:eastAsiaTheme="minorEastAsia" w:hAnsiTheme="minorHAnsi" w:cstheme="minorBidi"/>
          <w:sz w:val="24"/>
          <w:szCs w:val="24"/>
          <w:lang w:val="nl-NL"/>
        </w:rPr>
      </w:pPr>
      <w:hyperlink w:anchor="_Toc87523764" w:history="1">
        <w:r w:rsidRPr="00B430B5">
          <w:rPr>
            <w:rStyle w:val="Hyperlink"/>
            <w:lang w:val="en-US"/>
          </w:rPr>
          <w:t>D.</w:t>
        </w:r>
        <w:r>
          <w:rPr>
            <w:rFonts w:asciiTheme="minorHAnsi" w:eastAsiaTheme="minorEastAsia" w:hAnsiTheme="minorHAnsi" w:cstheme="minorBidi"/>
            <w:sz w:val="24"/>
            <w:szCs w:val="24"/>
            <w:lang w:val="nl-NL"/>
          </w:rPr>
          <w:tab/>
        </w:r>
        <w:r w:rsidRPr="00B430B5">
          <w:rPr>
            <w:rStyle w:val="Hyperlink"/>
            <w:lang w:val="en-US"/>
          </w:rPr>
          <w:t>Example of dialogue between verifier LCA practitioner during the verification process</w:t>
        </w:r>
        <w:r>
          <w:rPr>
            <w:webHidden/>
          </w:rPr>
          <w:tab/>
        </w:r>
        <w:r>
          <w:rPr>
            <w:webHidden/>
          </w:rPr>
          <w:fldChar w:fldCharType="begin"/>
        </w:r>
        <w:r>
          <w:rPr>
            <w:webHidden/>
          </w:rPr>
          <w:instrText xml:space="preserve"> PAGEREF _Toc87523764 \h </w:instrText>
        </w:r>
        <w:r>
          <w:rPr>
            <w:webHidden/>
          </w:rPr>
        </w:r>
        <w:r>
          <w:rPr>
            <w:webHidden/>
          </w:rPr>
          <w:fldChar w:fldCharType="separate"/>
        </w:r>
        <w:r>
          <w:rPr>
            <w:webHidden/>
          </w:rPr>
          <w:t>16</w:t>
        </w:r>
        <w:r>
          <w:rPr>
            <w:webHidden/>
          </w:rPr>
          <w:fldChar w:fldCharType="end"/>
        </w:r>
      </w:hyperlink>
    </w:p>
    <w:p w14:paraId="766532E0" w14:textId="219F7576" w:rsidR="00297A3E" w:rsidRPr="002C73E4" w:rsidRDefault="00297A3E" w:rsidP="00E1315E">
      <w:pPr>
        <w:rPr>
          <w:lang w:val="en-GB"/>
        </w:rPr>
      </w:pPr>
      <w:r w:rsidRPr="002C73E4">
        <w:rPr>
          <w:bCs/>
          <w:caps/>
          <w:sz w:val="28"/>
          <w:lang w:val="en-GB"/>
        </w:rPr>
        <w:fldChar w:fldCharType="end"/>
      </w:r>
      <w:r w:rsidRPr="002C73E4">
        <w:rPr>
          <w:lang w:val="en-GB"/>
        </w:rPr>
        <w:br w:type="page"/>
      </w:r>
    </w:p>
    <w:p w14:paraId="7CFF4481" w14:textId="1F435E4C" w:rsidR="00C7536D" w:rsidRPr="00C7536D" w:rsidRDefault="00843649">
      <w:pPr>
        <w:pStyle w:val="Kop1"/>
        <w:rPr>
          <w:lang w:val="en-GB"/>
        </w:rPr>
        <w:pPrChange w:id="98" w:author="Jan-Pieter den Hollander [2]" w:date="2020-08-07T10:38:00Z">
          <w:pPr>
            <w:pStyle w:val="Kop1"/>
            <w:tabs>
              <w:tab w:val="clear" w:pos="360"/>
            </w:tabs>
            <w:ind w:left="0" w:firstLine="0"/>
          </w:pPr>
        </w:pPrChange>
      </w:pPr>
      <w:bookmarkStart w:id="99" w:name="_Toc87523759"/>
      <w:r w:rsidRPr="002C73E4">
        <w:rPr>
          <w:lang w:val="en-GB"/>
        </w:rPr>
        <w:lastRenderedPageBreak/>
        <w:t>1.</w:t>
      </w:r>
      <w:r w:rsidRPr="002C73E4">
        <w:rPr>
          <w:lang w:val="en-GB"/>
        </w:rPr>
        <w:tab/>
      </w:r>
      <w:r w:rsidRPr="009A5F36">
        <w:rPr>
          <w:lang w:val="en-US"/>
          <w:rPrChange w:id="100" w:author="Jan-Pieter den Hollander [2]" w:date="2020-08-07T10:35:00Z">
            <w:rPr>
              <w:lang w:val="en-GB"/>
            </w:rPr>
          </w:rPrChange>
        </w:rPr>
        <w:t>Introductio</w:t>
      </w:r>
      <w:r w:rsidR="009A5F36" w:rsidRPr="009A5F36">
        <w:rPr>
          <w:lang w:val="en-US"/>
        </w:rPr>
        <w:t>n</w:t>
      </w:r>
      <w:bookmarkEnd w:id="99"/>
      <w:del w:id="101" w:author="Jan-Pieter den Hollander [2]" w:date="2020-08-07T10:38:00Z">
        <w:r w:rsidRPr="009A5F36" w:rsidDel="00C7536D">
          <w:rPr>
            <w:lang w:val="en-US"/>
            <w:rPrChange w:id="102" w:author="Jan-Pieter den Hollander [2]" w:date="2020-08-07T10:35:00Z">
              <w:rPr>
                <w:lang w:val="en-GB"/>
              </w:rPr>
            </w:rPrChange>
          </w:rPr>
          <w:delText>n</w:delText>
        </w:r>
      </w:del>
    </w:p>
    <w:p w14:paraId="35BE12E6" w14:textId="77777777" w:rsidR="00C417FC" w:rsidRDefault="000950F1" w:rsidP="009A5F36">
      <w:pPr>
        <w:jc w:val="both"/>
        <w:rPr>
          <w:lang w:val="en-GB"/>
        </w:rPr>
      </w:pPr>
      <w:r w:rsidRPr="002C73E4">
        <w:rPr>
          <w:lang w:val="en-US"/>
        </w:rPr>
        <w:t>Th</w:t>
      </w:r>
      <w:r w:rsidR="009A5F36">
        <w:rPr>
          <w:lang w:val="en-US"/>
        </w:rPr>
        <w:t xml:space="preserve">is document contains the verification documents (blank) for the verification of </w:t>
      </w:r>
      <w:del w:id="103" w:author="Jan-Pieter den Hollander [2]" w:date="2020-08-07T10:27:00Z">
        <w:r w:rsidRPr="002C73E4" w:rsidDel="002C6718">
          <w:rPr>
            <w:lang w:val="en-US"/>
          </w:rPr>
          <w:delText xml:space="preserve"> (Environmental Product Declarations</w:delText>
        </w:r>
      </w:del>
      <w:del w:id="104" w:author="Jan-Pieter den Hollander [2]" w:date="2020-08-07T10:26:00Z">
        <w:r w:rsidRPr="002C73E4" w:rsidDel="002C6718">
          <w:rPr>
            <w:lang w:val="en-US"/>
          </w:rPr>
          <w:delText>)</w:delText>
        </w:r>
      </w:del>
      <w:bookmarkStart w:id="105" w:name="_Toc487358594"/>
      <w:r w:rsidR="009A5F36">
        <w:rPr>
          <w:lang w:val="en-US"/>
        </w:rPr>
        <w:t>a</w:t>
      </w:r>
      <w:r w:rsidR="00EA560F" w:rsidRPr="002C73E4">
        <w:rPr>
          <w:lang w:val="en-GB"/>
        </w:rPr>
        <w:t xml:space="preserve"> </w:t>
      </w:r>
      <w:r w:rsidR="006B1D1F">
        <w:rPr>
          <w:lang w:val="en-GB"/>
        </w:rPr>
        <w:t>MRPI®</w:t>
      </w:r>
      <w:ins w:id="106" w:author="Jan-Pieter den Hollander" w:date="2020-09-22T19:32:00Z">
        <w:r w:rsidR="00A230F8">
          <w:rPr>
            <w:lang w:val="en-GB"/>
          </w:rPr>
          <w:t>-</w:t>
        </w:r>
      </w:ins>
      <w:del w:id="107" w:author="Jan-Pieter den Hollander" w:date="2020-09-22T19:32:00Z">
        <w:r w:rsidR="002A62FA" w:rsidRPr="002C73E4" w:rsidDel="00A230F8">
          <w:rPr>
            <w:lang w:val="en-GB"/>
          </w:rPr>
          <w:delText>/</w:delText>
        </w:r>
      </w:del>
      <w:r w:rsidR="00EA560F" w:rsidRPr="002C73E4">
        <w:rPr>
          <w:lang w:val="en-GB"/>
        </w:rPr>
        <w:t xml:space="preserve">EPD </w:t>
      </w:r>
      <w:r w:rsidR="002A62FA" w:rsidRPr="002C73E4">
        <w:rPr>
          <w:lang w:val="en-GB"/>
        </w:rPr>
        <w:t>certificate</w:t>
      </w:r>
      <w:r w:rsidR="009A5F36">
        <w:rPr>
          <w:lang w:val="en-GB"/>
        </w:rPr>
        <w:t xml:space="preserve">. </w:t>
      </w:r>
      <w:proofErr w:type="gramStart"/>
      <w:r w:rsidR="009A5F36">
        <w:rPr>
          <w:lang w:val="en-GB"/>
        </w:rPr>
        <w:t>Basically</w:t>
      </w:r>
      <w:proofErr w:type="gramEnd"/>
      <w:r w:rsidR="009A5F36">
        <w:rPr>
          <w:lang w:val="en-GB"/>
        </w:rPr>
        <w:t xml:space="preserve"> these documents are also in the accompanying verification protocol with the same version number but for ease of use they are compiled in a separate document</w:t>
      </w:r>
      <w:bookmarkEnd w:id="105"/>
      <w:r w:rsidR="00297A3E" w:rsidRPr="002C73E4">
        <w:rPr>
          <w:lang w:val="en-GB"/>
        </w:rPr>
        <w:t>.</w:t>
      </w:r>
      <w:r w:rsidR="00C417FC">
        <w:rPr>
          <w:lang w:val="en-GB"/>
        </w:rPr>
        <w:t xml:space="preserve"> </w:t>
      </w:r>
    </w:p>
    <w:p w14:paraId="71072F55" w14:textId="77777777" w:rsidR="00C417FC" w:rsidRDefault="00C417FC" w:rsidP="009A5F36">
      <w:pPr>
        <w:jc w:val="both"/>
        <w:rPr>
          <w:lang w:val="en-GB"/>
        </w:rPr>
      </w:pPr>
    </w:p>
    <w:p w14:paraId="01E4629E" w14:textId="57E7C1EB" w:rsidR="00297A3E" w:rsidRPr="00C417FC" w:rsidRDefault="00C417FC" w:rsidP="009A5F36">
      <w:pPr>
        <w:jc w:val="both"/>
        <w:rPr>
          <w:rFonts w:cs="Arial"/>
          <w:lang w:val="en-GB"/>
        </w:rPr>
      </w:pPr>
      <w:r w:rsidRPr="00C417FC">
        <w:rPr>
          <w:rFonts w:cs="Arial"/>
          <w:lang w:val="en-GB"/>
        </w:rPr>
        <w:t xml:space="preserve">A recognized verifier can always add the logo and the layout of his company to the </w:t>
      </w:r>
      <w:proofErr w:type="gramStart"/>
      <w:r w:rsidRPr="00C417FC">
        <w:rPr>
          <w:rFonts w:cs="Arial"/>
          <w:lang w:val="en-GB"/>
        </w:rPr>
        <w:t>documents</w:t>
      </w:r>
      <w:proofErr w:type="gramEnd"/>
      <w:r w:rsidRPr="00C417FC">
        <w:rPr>
          <w:rFonts w:cs="Arial"/>
          <w:lang w:val="en-GB"/>
        </w:rPr>
        <w:t xml:space="preserve"> but the contents must not be changed. </w:t>
      </w:r>
    </w:p>
    <w:p w14:paraId="33ECBF9D" w14:textId="1C7FB198" w:rsidR="009A5F36" w:rsidRPr="00C417FC" w:rsidRDefault="009A5F36" w:rsidP="009A5F36">
      <w:pPr>
        <w:jc w:val="both"/>
        <w:rPr>
          <w:rFonts w:cs="Arial"/>
          <w:lang w:val="en-GB"/>
        </w:rPr>
      </w:pPr>
    </w:p>
    <w:p w14:paraId="69CCD99A" w14:textId="52F1442C" w:rsidR="009A5F36" w:rsidRPr="00C417FC" w:rsidRDefault="009A5F36" w:rsidP="009A5F36">
      <w:pPr>
        <w:jc w:val="both"/>
        <w:rPr>
          <w:rFonts w:cs="Arial"/>
          <w:lang w:val="en-GB"/>
        </w:rPr>
      </w:pPr>
      <w:r w:rsidRPr="00C417FC">
        <w:rPr>
          <w:rFonts w:cs="Arial"/>
          <w:lang w:val="en-GB"/>
        </w:rPr>
        <w:t xml:space="preserve">The dossier for a verification </w:t>
      </w:r>
      <w:r w:rsidR="00C417FC" w:rsidRPr="00C417FC">
        <w:rPr>
          <w:rFonts w:cs="Arial"/>
          <w:lang w:val="en-GB"/>
        </w:rPr>
        <w:t>shall</w:t>
      </w:r>
      <w:r w:rsidRPr="00C417FC">
        <w:rPr>
          <w:rFonts w:cs="Arial"/>
          <w:lang w:val="en-GB"/>
        </w:rPr>
        <w:t xml:space="preserve"> contain:</w:t>
      </w:r>
    </w:p>
    <w:p w14:paraId="76DCA1FD" w14:textId="5DF5311F" w:rsidR="009A5F36" w:rsidRPr="00C417FC" w:rsidRDefault="009A5F36" w:rsidP="009A5F36">
      <w:pPr>
        <w:pStyle w:val="Lijstalinea"/>
        <w:numPr>
          <w:ilvl w:val="0"/>
          <w:numId w:val="48"/>
        </w:numPr>
        <w:jc w:val="both"/>
        <w:rPr>
          <w:rFonts w:ascii="Arial" w:hAnsi="Arial" w:cs="Arial"/>
          <w:sz w:val="20"/>
          <w:szCs w:val="20"/>
          <w:lang w:val="en-GB"/>
        </w:rPr>
      </w:pPr>
      <w:r w:rsidRPr="00C417FC">
        <w:rPr>
          <w:rFonts w:ascii="Arial" w:hAnsi="Arial" w:cs="Arial"/>
          <w:sz w:val="20"/>
          <w:szCs w:val="20"/>
          <w:lang w:val="en-GB"/>
        </w:rPr>
        <w:t xml:space="preserve">The verification </w:t>
      </w:r>
      <w:proofErr w:type="gramStart"/>
      <w:r w:rsidRPr="00C417FC">
        <w:rPr>
          <w:rFonts w:ascii="Arial" w:hAnsi="Arial" w:cs="Arial"/>
          <w:sz w:val="20"/>
          <w:szCs w:val="20"/>
          <w:lang w:val="en-GB"/>
        </w:rPr>
        <w:t>statement;</w:t>
      </w:r>
      <w:proofErr w:type="gramEnd"/>
    </w:p>
    <w:p w14:paraId="65E9AC9F" w14:textId="256A33AC" w:rsidR="00C417FC" w:rsidRPr="00C417FC" w:rsidRDefault="009A5F36" w:rsidP="009A5F36">
      <w:pPr>
        <w:pStyle w:val="Lijstalinea"/>
        <w:numPr>
          <w:ilvl w:val="1"/>
          <w:numId w:val="48"/>
        </w:numPr>
        <w:jc w:val="both"/>
        <w:rPr>
          <w:rFonts w:ascii="Arial" w:hAnsi="Arial" w:cs="Arial"/>
          <w:sz w:val="20"/>
          <w:szCs w:val="20"/>
          <w:lang w:val="en-GB"/>
        </w:rPr>
      </w:pPr>
      <w:r w:rsidRPr="00C417FC">
        <w:rPr>
          <w:rFonts w:ascii="Arial" w:hAnsi="Arial" w:cs="Arial"/>
          <w:sz w:val="20"/>
          <w:szCs w:val="20"/>
          <w:lang w:val="en-GB"/>
        </w:rPr>
        <w:t xml:space="preserve">This is a signed </w:t>
      </w:r>
      <w:r w:rsidR="00C417FC" w:rsidRPr="00C417FC">
        <w:rPr>
          <w:rFonts w:ascii="Arial" w:hAnsi="Arial" w:cs="Arial"/>
          <w:sz w:val="20"/>
          <w:szCs w:val="20"/>
          <w:lang w:val="en-GB"/>
        </w:rPr>
        <w:t xml:space="preserve">letter </w:t>
      </w:r>
      <w:r w:rsidRPr="00C417FC">
        <w:rPr>
          <w:rFonts w:ascii="Arial" w:hAnsi="Arial" w:cs="Arial"/>
          <w:sz w:val="20"/>
          <w:szCs w:val="20"/>
          <w:lang w:val="en-GB"/>
        </w:rPr>
        <w:t xml:space="preserve">where the MRPI® recognized verifier states the </w:t>
      </w:r>
      <w:r w:rsidR="00C417FC" w:rsidRPr="00C417FC">
        <w:rPr>
          <w:rFonts w:ascii="Arial" w:hAnsi="Arial" w:cs="Arial"/>
          <w:sz w:val="20"/>
          <w:szCs w:val="20"/>
          <w:lang w:val="en-GB"/>
        </w:rPr>
        <w:t xml:space="preserve">verification is done and all is </w:t>
      </w:r>
      <w:proofErr w:type="gramStart"/>
      <w:r w:rsidR="00C417FC" w:rsidRPr="00C417FC">
        <w:rPr>
          <w:rFonts w:ascii="Arial" w:hAnsi="Arial" w:cs="Arial"/>
          <w:sz w:val="20"/>
          <w:szCs w:val="20"/>
          <w:lang w:val="en-GB"/>
        </w:rPr>
        <w:t>agreed;</w:t>
      </w:r>
      <w:proofErr w:type="gramEnd"/>
      <w:r w:rsidR="00C417FC" w:rsidRPr="00C417FC">
        <w:rPr>
          <w:rFonts w:ascii="Arial" w:hAnsi="Arial" w:cs="Arial"/>
          <w:sz w:val="20"/>
          <w:szCs w:val="20"/>
          <w:lang w:val="en-GB"/>
        </w:rPr>
        <w:t xml:space="preserve">  </w:t>
      </w:r>
    </w:p>
    <w:p w14:paraId="561CB2F3" w14:textId="77777777" w:rsidR="00C417FC" w:rsidRPr="00C417FC" w:rsidRDefault="00C417FC" w:rsidP="00C417FC">
      <w:pPr>
        <w:pStyle w:val="Lijstalinea"/>
        <w:numPr>
          <w:ilvl w:val="0"/>
          <w:numId w:val="48"/>
        </w:numPr>
        <w:jc w:val="both"/>
        <w:rPr>
          <w:rFonts w:ascii="Arial" w:hAnsi="Arial" w:cs="Arial"/>
          <w:sz w:val="20"/>
          <w:szCs w:val="20"/>
          <w:lang w:val="en-GB"/>
        </w:rPr>
      </w:pPr>
      <w:r w:rsidRPr="00C417FC">
        <w:rPr>
          <w:rFonts w:ascii="Arial" w:hAnsi="Arial" w:cs="Arial"/>
          <w:sz w:val="20"/>
          <w:szCs w:val="20"/>
          <w:lang w:val="en-GB"/>
        </w:rPr>
        <w:t>Checklist Part A:</w:t>
      </w:r>
    </w:p>
    <w:p w14:paraId="18CB0571" w14:textId="77777777" w:rsidR="00C417FC" w:rsidRPr="00C417FC" w:rsidRDefault="00C417FC" w:rsidP="00C417FC">
      <w:pPr>
        <w:pStyle w:val="Lijstalinea"/>
        <w:numPr>
          <w:ilvl w:val="1"/>
          <w:numId w:val="48"/>
        </w:numPr>
        <w:jc w:val="both"/>
        <w:rPr>
          <w:rFonts w:ascii="Arial" w:hAnsi="Arial" w:cs="Arial"/>
          <w:sz w:val="20"/>
          <w:szCs w:val="20"/>
          <w:lang w:val="en-GB"/>
        </w:rPr>
      </w:pPr>
      <w:r w:rsidRPr="00C417FC">
        <w:rPr>
          <w:rFonts w:ascii="Arial" w:hAnsi="Arial" w:cs="Arial"/>
          <w:sz w:val="20"/>
          <w:szCs w:val="20"/>
          <w:lang w:val="en-GB"/>
        </w:rPr>
        <w:t xml:space="preserve">This checklist is used to verify the LCA </w:t>
      </w:r>
      <w:proofErr w:type="gramStart"/>
      <w:r w:rsidRPr="00C417FC">
        <w:rPr>
          <w:rFonts w:ascii="Arial" w:hAnsi="Arial" w:cs="Arial"/>
          <w:sz w:val="20"/>
          <w:szCs w:val="20"/>
          <w:lang w:val="en-GB"/>
        </w:rPr>
        <w:t>report;</w:t>
      </w:r>
      <w:proofErr w:type="gramEnd"/>
    </w:p>
    <w:p w14:paraId="09831893" w14:textId="77777777" w:rsidR="00C417FC" w:rsidRPr="00C417FC" w:rsidRDefault="00C417FC" w:rsidP="00C417FC">
      <w:pPr>
        <w:pStyle w:val="Lijstalinea"/>
        <w:numPr>
          <w:ilvl w:val="0"/>
          <w:numId w:val="48"/>
        </w:numPr>
        <w:jc w:val="both"/>
        <w:rPr>
          <w:rFonts w:ascii="Arial" w:hAnsi="Arial" w:cs="Arial"/>
          <w:sz w:val="20"/>
          <w:szCs w:val="20"/>
          <w:lang w:val="en-GB"/>
        </w:rPr>
      </w:pPr>
      <w:r w:rsidRPr="00C417FC">
        <w:rPr>
          <w:rFonts w:ascii="Arial" w:hAnsi="Arial" w:cs="Arial"/>
          <w:sz w:val="20"/>
          <w:szCs w:val="20"/>
          <w:lang w:val="en-GB"/>
        </w:rPr>
        <w:t>Checklist Part B:</w:t>
      </w:r>
    </w:p>
    <w:p w14:paraId="4398A664" w14:textId="77777777" w:rsidR="00C417FC" w:rsidRPr="00C417FC" w:rsidRDefault="00C417FC" w:rsidP="00C417FC">
      <w:pPr>
        <w:pStyle w:val="Lijstalinea"/>
        <w:numPr>
          <w:ilvl w:val="1"/>
          <w:numId w:val="48"/>
        </w:numPr>
        <w:jc w:val="both"/>
        <w:rPr>
          <w:rFonts w:ascii="Arial" w:hAnsi="Arial" w:cs="Arial"/>
          <w:sz w:val="20"/>
          <w:szCs w:val="20"/>
          <w:lang w:val="en-GB"/>
        </w:rPr>
      </w:pPr>
      <w:r w:rsidRPr="00C417FC">
        <w:rPr>
          <w:rFonts w:ascii="Arial" w:hAnsi="Arial" w:cs="Arial"/>
          <w:sz w:val="20"/>
          <w:szCs w:val="20"/>
          <w:lang w:val="en-GB"/>
        </w:rPr>
        <w:t xml:space="preserve">This checklist is used to verify the MRPI®-EPD </w:t>
      </w:r>
      <w:proofErr w:type="gramStart"/>
      <w:r w:rsidRPr="00C417FC">
        <w:rPr>
          <w:rFonts w:ascii="Arial" w:hAnsi="Arial" w:cs="Arial"/>
          <w:sz w:val="20"/>
          <w:szCs w:val="20"/>
          <w:lang w:val="en-GB"/>
        </w:rPr>
        <w:t>certificate;</w:t>
      </w:r>
      <w:proofErr w:type="gramEnd"/>
    </w:p>
    <w:p w14:paraId="226A516C" w14:textId="01E0DC9D" w:rsidR="009A5F36" w:rsidRPr="00C417FC" w:rsidRDefault="009A5F36" w:rsidP="00C417FC">
      <w:pPr>
        <w:pStyle w:val="Lijstalinea"/>
        <w:numPr>
          <w:ilvl w:val="0"/>
          <w:numId w:val="48"/>
        </w:numPr>
        <w:jc w:val="both"/>
        <w:rPr>
          <w:rFonts w:ascii="Arial" w:hAnsi="Arial" w:cs="Arial"/>
          <w:sz w:val="20"/>
          <w:szCs w:val="20"/>
          <w:lang w:val="en-GB"/>
        </w:rPr>
      </w:pPr>
      <w:r w:rsidRPr="00C417FC">
        <w:rPr>
          <w:rFonts w:ascii="Arial" w:hAnsi="Arial" w:cs="Arial"/>
          <w:sz w:val="20"/>
          <w:szCs w:val="20"/>
          <w:lang w:val="en-GB"/>
        </w:rPr>
        <w:t xml:space="preserve"> </w:t>
      </w:r>
      <w:r w:rsidR="00C417FC" w:rsidRPr="00C417FC">
        <w:rPr>
          <w:rFonts w:ascii="Arial" w:hAnsi="Arial" w:cs="Arial"/>
          <w:sz w:val="20"/>
          <w:szCs w:val="20"/>
          <w:lang w:val="en-GB"/>
        </w:rPr>
        <w:t>Dialogue file:</w:t>
      </w:r>
    </w:p>
    <w:p w14:paraId="2A7C27DC" w14:textId="3F4C05E8" w:rsidR="00C417FC" w:rsidRPr="00C417FC" w:rsidRDefault="00C417FC" w:rsidP="00C417FC">
      <w:pPr>
        <w:pStyle w:val="Lijstalinea"/>
        <w:numPr>
          <w:ilvl w:val="1"/>
          <w:numId w:val="48"/>
        </w:numPr>
        <w:jc w:val="both"/>
        <w:rPr>
          <w:rFonts w:ascii="Arial" w:hAnsi="Arial" w:cs="Arial"/>
          <w:sz w:val="20"/>
          <w:szCs w:val="20"/>
          <w:lang w:val="en-GB"/>
        </w:rPr>
      </w:pPr>
      <w:r w:rsidRPr="00C417FC">
        <w:rPr>
          <w:rFonts w:ascii="Arial" w:hAnsi="Arial" w:cs="Arial"/>
          <w:sz w:val="20"/>
          <w:szCs w:val="20"/>
          <w:lang w:val="en-GB"/>
        </w:rPr>
        <w:t xml:space="preserve">The dialogue shows discussions/questions raised between verifier and LCA specialist and how the questions are answered. </w:t>
      </w:r>
    </w:p>
    <w:p w14:paraId="31A7FA80" w14:textId="77777777" w:rsidR="00297A3E" w:rsidRPr="00C417FC" w:rsidRDefault="00297A3E">
      <w:pPr>
        <w:rPr>
          <w:rFonts w:cs="Arial"/>
          <w:lang w:val="en-GB"/>
        </w:rPr>
      </w:pPr>
    </w:p>
    <w:p w14:paraId="22820E01" w14:textId="5CB020A8" w:rsidR="004464BA" w:rsidRPr="00C417FC" w:rsidRDefault="00C417FC" w:rsidP="004464BA">
      <w:pPr>
        <w:rPr>
          <w:rFonts w:cs="Arial"/>
          <w:lang w:val="en-US"/>
        </w:rPr>
      </w:pPr>
      <w:r w:rsidRPr="00C417FC">
        <w:rPr>
          <w:rFonts w:cs="Arial"/>
          <w:lang w:val="en-US"/>
        </w:rPr>
        <w:t xml:space="preserve">Annex A contains the </w:t>
      </w:r>
      <w:proofErr w:type="gramStart"/>
      <w:r w:rsidRPr="00C417FC">
        <w:rPr>
          <w:rFonts w:cs="Arial"/>
          <w:lang w:val="en-US"/>
        </w:rPr>
        <w:t>above mentioned</w:t>
      </w:r>
      <w:proofErr w:type="gramEnd"/>
      <w:r w:rsidRPr="00C417FC">
        <w:rPr>
          <w:rFonts w:cs="Arial"/>
          <w:lang w:val="en-US"/>
        </w:rPr>
        <w:t xml:space="preserve"> documents.</w:t>
      </w:r>
    </w:p>
    <w:p w14:paraId="66A32FB7" w14:textId="77777777" w:rsidR="004464BA" w:rsidRDefault="004464BA" w:rsidP="004464BA">
      <w:pPr>
        <w:rPr>
          <w:lang w:val="en-US"/>
        </w:rPr>
      </w:pPr>
    </w:p>
    <w:p w14:paraId="14C06727" w14:textId="77777777" w:rsidR="004464BA" w:rsidRDefault="004464BA" w:rsidP="004464BA">
      <w:pPr>
        <w:rPr>
          <w:lang w:val="en-US"/>
        </w:rPr>
      </w:pPr>
    </w:p>
    <w:p w14:paraId="16DD1059" w14:textId="77777777" w:rsidR="00C417FC" w:rsidRDefault="00C417FC" w:rsidP="004464BA">
      <w:pPr>
        <w:rPr>
          <w:lang w:val="en-US"/>
        </w:rPr>
      </w:pPr>
    </w:p>
    <w:p w14:paraId="68BA92FB" w14:textId="77777777" w:rsidR="00C417FC" w:rsidRDefault="00C417FC" w:rsidP="004464BA">
      <w:pPr>
        <w:rPr>
          <w:lang w:val="en-US"/>
        </w:rPr>
      </w:pPr>
    </w:p>
    <w:p w14:paraId="657AF97D" w14:textId="77777777" w:rsidR="00C417FC" w:rsidRDefault="00C417FC" w:rsidP="004464BA">
      <w:pPr>
        <w:rPr>
          <w:lang w:val="en-US"/>
        </w:rPr>
      </w:pPr>
    </w:p>
    <w:p w14:paraId="67FB3DC9" w14:textId="77777777" w:rsidR="00C417FC" w:rsidRDefault="00C417FC" w:rsidP="004464BA">
      <w:pPr>
        <w:rPr>
          <w:lang w:val="en-US"/>
        </w:rPr>
      </w:pPr>
    </w:p>
    <w:p w14:paraId="00C2C59F" w14:textId="77777777" w:rsidR="00C417FC" w:rsidRDefault="00C417FC" w:rsidP="004464BA">
      <w:pPr>
        <w:rPr>
          <w:lang w:val="en-US"/>
        </w:rPr>
      </w:pPr>
    </w:p>
    <w:p w14:paraId="406FA89B" w14:textId="77777777" w:rsidR="00C417FC" w:rsidRDefault="00C417FC" w:rsidP="004464BA">
      <w:pPr>
        <w:rPr>
          <w:lang w:val="en-US"/>
        </w:rPr>
      </w:pPr>
    </w:p>
    <w:p w14:paraId="2E1B4F09" w14:textId="77777777" w:rsidR="00C417FC" w:rsidRDefault="00C417FC" w:rsidP="004464BA">
      <w:pPr>
        <w:rPr>
          <w:lang w:val="en-US"/>
        </w:rPr>
      </w:pPr>
    </w:p>
    <w:p w14:paraId="53F506DE" w14:textId="77777777" w:rsidR="00C417FC" w:rsidRDefault="00C417FC" w:rsidP="004464BA">
      <w:pPr>
        <w:rPr>
          <w:lang w:val="en-US"/>
        </w:rPr>
      </w:pPr>
    </w:p>
    <w:p w14:paraId="1E522704" w14:textId="77777777" w:rsidR="00C417FC" w:rsidRDefault="00C417FC" w:rsidP="004464BA">
      <w:pPr>
        <w:rPr>
          <w:lang w:val="en-US"/>
        </w:rPr>
      </w:pPr>
    </w:p>
    <w:p w14:paraId="782B2506" w14:textId="77777777" w:rsidR="00C417FC" w:rsidRDefault="00C417FC" w:rsidP="004464BA">
      <w:pPr>
        <w:rPr>
          <w:lang w:val="en-US"/>
        </w:rPr>
      </w:pPr>
    </w:p>
    <w:p w14:paraId="4E325FB6" w14:textId="77777777" w:rsidR="00C417FC" w:rsidRDefault="00C417FC" w:rsidP="004464BA">
      <w:pPr>
        <w:rPr>
          <w:lang w:val="en-US"/>
        </w:rPr>
      </w:pPr>
    </w:p>
    <w:p w14:paraId="63D7C522" w14:textId="77777777" w:rsidR="00C417FC" w:rsidRDefault="00C417FC" w:rsidP="004464BA">
      <w:pPr>
        <w:rPr>
          <w:lang w:val="en-US"/>
        </w:rPr>
      </w:pPr>
    </w:p>
    <w:p w14:paraId="468DBE67" w14:textId="77777777" w:rsidR="00C417FC" w:rsidRDefault="00C417FC" w:rsidP="004464BA">
      <w:pPr>
        <w:rPr>
          <w:lang w:val="en-US"/>
        </w:rPr>
      </w:pPr>
    </w:p>
    <w:p w14:paraId="755016CC" w14:textId="77777777" w:rsidR="00C417FC" w:rsidRDefault="00C417FC" w:rsidP="004464BA">
      <w:pPr>
        <w:rPr>
          <w:lang w:val="en-US"/>
        </w:rPr>
      </w:pPr>
    </w:p>
    <w:p w14:paraId="18A993F3" w14:textId="77777777" w:rsidR="00C417FC" w:rsidRDefault="00C417FC" w:rsidP="004464BA">
      <w:pPr>
        <w:rPr>
          <w:lang w:val="en-US"/>
        </w:rPr>
      </w:pPr>
    </w:p>
    <w:p w14:paraId="02D24817" w14:textId="77777777" w:rsidR="00C417FC" w:rsidRDefault="00C417FC" w:rsidP="004464BA">
      <w:pPr>
        <w:rPr>
          <w:lang w:val="en-US"/>
        </w:rPr>
      </w:pPr>
    </w:p>
    <w:p w14:paraId="03661A95" w14:textId="77777777" w:rsidR="00C417FC" w:rsidRDefault="00C417FC" w:rsidP="004464BA">
      <w:pPr>
        <w:rPr>
          <w:lang w:val="en-US"/>
        </w:rPr>
      </w:pPr>
    </w:p>
    <w:p w14:paraId="1E43A9F6" w14:textId="77777777" w:rsidR="00C417FC" w:rsidRDefault="00C417FC" w:rsidP="004464BA">
      <w:pPr>
        <w:rPr>
          <w:lang w:val="en-US"/>
        </w:rPr>
      </w:pPr>
    </w:p>
    <w:p w14:paraId="2A6F77B9" w14:textId="77777777" w:rsidR="00C417FC" w:rsidRDefault="00C417FC" w:rsidP="004464BA">
      <w:pPr>
        <w:rPr>
          <w:lang w:val="en-US"/>
        </w:rPr>
      </w:pPr>
    </w:p>
    <w:p w14:paraId="6B622C9E" w14:textId="24DC171D" w:rsidR="004464BA" w:rsidRDefault="004464BA" w:rsidP="004464BA">
      <w:pPr>
        <w:rPr>
          <w:lang w:val="en-US"/>
        </w:rPr>
      </w:pPr>
      <w:r w:rsidRPr="004464BA">
        <w:rPr>
          <w:lang w:val="en-US"/>
        </w:rPr>
        <w:t>Copyright © 20</w:t>
      </w:r>
      <w:r>
        <w:rPr>
          <w:lang w:val="en-US"/>
        </w:rPr>
        <w:t>2</w:t>
      </w:r>
      <w:r w:rsidR="00AD2324">
        <w:rPr>
          <w:lang w:val="en-US"/>
        </w:rPr>
        <w:t>1</w:t>
      </w:r>
      <w:r w:rsidRPr="004464BA">
        <w:rPr>
          <w:lang w:val="en-US"/>
        </w:rPr>
        <w:t xml:space="preserve"> by </w:t>
      </w:r>
      <w:proofErr w:type="spellStart"/>
      <w:r>
        <w:rPr>
          <w:lang w:val="en-US"/>
        </w:rPr>
        <w:t>Stichting</w:t>
      </w:r>
      <w:proofErr w:type="spellEnd"/>
      <w:r>
        <w:rPr>
          <w:lang w:val="en-US"/>
        </w:rPr>
        <w:t xml:space="preserve"> MRPI®</w:t>
      </w:r>
      <w:r w:rsidRPr="004464BA">
        <w:rPr>
          <w:lang w:val="en-US"/>
        </w:rPr>
        <w:br/>
      </w:r>
    </w:p>
    <w:p w14:paraId="77CBB16A" w14:textId="75ABD05A" w:rsidR="004464BA" w:rsidRPr="004464BA" w:rsidRDefault="004464BA" w:rsidP="004464BA">
      <w:pPr>
        <w:rPr>
          <w:lang w:val="en-US"/>
        </w:rPr>
      </w:pPr>
      <w:r w:rsidRPr="004464BA">
        <w:rPr>
          <w:lang w:val="en-US"/>
        </w:rPr>
        <w:t>All rights reserved. Th</w:t>
      </w:r>
      <w:r w:rsidR="00C417FC">
        <w:rPr>
          <w:lang w:val="en-US"/>
        </w:rPr>
        <w:t>e</w:t>
      </w:r>
      <w:r w:rsidRPr="004464BA">
        <w:rPr>
          <w:lang w:val="en-US"/>
        </w:rPr>
        <w:t>s</w:t>
      </w:r>
      <w:r w:rsidR="00C417FC">
        <w:rPr>
          <w:lang w:val="en-US"/>
        </w:rPr>
        <w:t>e</w:t>
      </w:r>
      <w:r w:rsidRPr="004464BA">
        <w:rPr>
          <w:lang w:val="en-US"/>
        </w:rPr>
        <w:t xml:space="preserve"> </w:t>
      </w:r>
      <w:r>
        <w:rPr>
          <w:lang w:val="en-US"/>
        </w:rPr>
        <w:t xml:space="preserve">verification </w:t>
      </w:r>
      <w:r w:rsidR="00C417FC">
        <w:rPr>
          <w:lang w:val="en-US"/>
        </w:rPr>
        <w:t>documents</w:t>
      </w:r>
      <w:r>
        <w:rPr>
          <w:lang w:val="en-US"/>
        </w:rPr>
        <w:t xml:space="preserve"> </w:t>
      </w:r>
      <w:r w:rsidRPr="004464BA">
        <w:rPr>
          <w:lang w:val="en-US"/>
        </w:rPr>
        <w:t>or any portion thereof</w:t>
      </w:r>
      <w:r>
        <w:rPr>
          <w:lang w:val="en-US"/>
        </w:rPr>
        <w:t xml:space="preserve"> </w:t>
      </w:r>
      <w:r w:rsidRPr="004464BA">
        <w:rPr>
          <w:lang w:val="en-US"/>
        </w:rPr>
        <w:t>may not be reproduced or used in any manner whatsoever</w:t>
      </w:r>
      <w:r>
        <w:rPr>
          <w:lang w:val="en-US"/>
        </w:rPr>
        <w:t xml:space="preserve"> </w:t>
      </w:r>
      <w:r w:rsidRPr="004464BA">
        <w:rPr>
          <w:lang w:val="en-US"/>
        </w:rPr>
        <w:t>without the express written permission of the publisher.</w:t>
      </w:r>
    </w:p>
    <w:p w14:paraId="1C0C7195" w14:textId="4A6A3401" w:rsidR="00297A3E" w:rsidRPr="004D35C8" w:rsidDel="004D35C8" w:rsidRDefault="00297A3E" w:rsidP="004464BA">
      <w:pPr>
        <w:pStyle w:val="Kop1"/>
        <w:rPr>
          <w:del w:id="108" w:author="Jan-Pieter den Hollander" w:date="2020-09-26T21:02:00Z"/>
          <w:lang w:val="en-US"/>
          <w:rPrChange w:id="109" w:author="Jan-Pieter den Hollander" w:date="2020-09-26T20:57:00Z">
            <w:rPr>
              <w:del w:id="110" w:author="Jan-Pieter den Hollander" w:date="2020-09-26T21:02:00Z"/>
              <w:lang w:val="nl-NL"/>
            </w:rPr>
          </w:rPrChange>
        </w:rPr>
        <w:sectPr w:rsidR="00297A3E" w:rsidRPr="004D35C8" w:rsidDel="004D35C8" w:rsidSect="00D45CAE">
          <w:headerReference w:type="default" r:id="rId12"/>
          <w:footerReference w:type="default" r:id="rId13"/>
          <w:pgSz w:w="11907" w:h="16840" w:code="9"/>
          <w:pgMar w:top="1389" w:right="1418" w:bottom="1134" w:left="1418" w:header="851" w:footer="885" w:gutter="0"/>
          <w:cols w:space="708"/>
          <w:titlePg/>
          <w:docGrid w:linePitch="272"/>
        </w:sectPr>
      </w:pPr>
    </w:p>
    <w:p w14:paraId="246E1E7F" w14:textId="79DAF570" w:rsidR="00297A3E" w:rsidRDefault="004464BA">
      <w:pPr>
        <w:pStyle w:val="Kop1"/>
        <w:rPr>
          <w:lang w:val="en-GB"/>
        </w:rPr>
      </w:pPr>
      <w:bookmarkStart w:id="116" w:name="_Toc87523760"/>
      <w:r>
        <w:rPr>
          <w:lang w:val="en-GB"/>
        </w:rPr>
        <w:t>A</w:t>
      </w:r>
      <w:r w:rsidR="003D4089" w:rsidRPr="002C73E4">
        <w:rPr>
          <w:lang w:val="en-GB"/>
        </w:rPr>
        <w:t>NNEX</w:t>
      </w:r>
      <w:r w:rsidR="000C7450" w:rsidRPr="002C73E4">
        <w:rPr>
          <w:lang w:val="en-GB"/>
        </w:rPr>
        <w:t xml:space="preserve"> A</w:t>
      </w:r>
      <w:r w:rsidR="00FC2F03" w:rsidRPr="002C73E4">
        <w:rPr>
          <w:lang w:val="en-GB"/>
        </w:rPr>
        <w:t>:</w:t>
      </w:r>
      <w:r w:rsidR="000C7450" w:rsidRPr="002C73E4">
        <w:rPr>
          <w:lang w:val="en-GB"/>
        </w:rPr>
        <w:t xml:space="preserve"> </w:t>
      </w:r>
      <w:r w:rsidR="00CA57D0">
        <w:rPr>
          <w:lang w:val="en-GB"/>
        </w:rPr>
        <w:t xml:space="preserve">documents for </w:t>
      </w:r>
      <w:r w:rsidR="000C7450" w:rsidRPr="002C73E4">
        <w:rPr>
          <w:lang w:val="en-GB"/>
        </w:rPr>
        <w:t>the verification</w:t>
      </w:r>
      <w:bookmarkEnd w:id="1"/>
      <w:bookmarkEnd w:id="2"/>
      <w:bookmarkEnd w:id="3"/>
      <w:bookmarkEnd w:id="116"/>
      <w:r w:rsidR="00297A3E" w:rsidRPr="002C73E4">
        <w:rPr>
          <w:lang w:val="en-GB"/>
        </w:rPr>
        <w:t xml:space="preserve"> </w:t>
      </w:r>
    </w:p>
    <w:p w14:paraId="3230E9CD" w14:textId="77777777" w:rsidR="00CA57D0" w:rsidRPr="002C73E4" w:rsidDel="00157775" w:rsidRDefault="00CA57D0" w:rsidP="00CA57D0">
      <w:pPr>
        <w:tabs>
          <w:tab w:val="left" w:pos="2477"/>
        </w:tabs>
        <w:autoSpaceDE w:val="0"/>
        <w:autoSpaceDN w:val="0"/>
        <w:adjustRightInd w:val="0"/>
        <w:spacing w:before="60" w:after="60"/>
        <w:rPr>
          <w:del w:id="117" w:author="Jan-Pieter den Hollander [2]" w:date="2020-08-07T16:37:00Z"/>
          <w:lang w:val="en-US"/>
        </w:rPr>
      </w:pPr>
      <w:r w:rsidRPr="002C73E4">
        <w:rPr>
          <w:noProof/>
          <w:lang w:val="en-US"/>
        </w:rPr>
        <mc:AlternateContent>
          <mc:Choice Requires="wps">
            <w:drawing>
              <wp:anchor distT="0" distB="0" distL="114300" distR="114300" simplePos="0" relativeHeight="251826688" behindDoc="0" locked="0" layoutInCell="0" allowOverlap="1" wp14:anchorId="4AD722D3" wp14:editId="0746E78B">
                <wp:simplePos x="0" y="0"/>
                <wp:positionH relativeFrom="column">
                  <wp:posOffset>-714375</wp:posOffset>
                </wp:positionH>
                <wp:positionV relativeFrom="paragraph">
                  <wp:posOffset>-4865370</wp:posOffset>
                </wp:positionV>
                <wp:extent cx="365760" cy="6309360"/>
                <wp:effectExtent l="0" t="0" r="5715" b="3810"/>
                <wp:wrapTopAndBottom/>
                <wp:docPr id="775"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630936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45EEBB8" w14:textId="77777777" w:rsidR="00CA57D0" w:rsidRDefault="00CA57D0" w:rsidP="00CA57D0">
                            <w:pPr>
                              <w:pStyle w:val="Voettekst"/>
                              <w:jc w:val="cente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722D3" id="Text Box 423" o:spid="_x0000_s1034" type="#_x0000_t202" style="position:absolute;margin-left:-56.25pt;margin-top:-383.1pt;width:28.8pt;height:496.8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" o:allowincell="f" stroked="f">
                <v:textbox style="layout-flow:vertical">
                  <w:txbxContent>
                    <w:p w14:paraId="745EEBB8" w14:textId="77777777" w:rsidR="00CA57D0" w:rsidRDefault="00CA57D0" w:rsidP="00CA57D0">
                      <w:pPr>
                        <w:pStyle w:val="Voettekst"/>
                        <w:jc w:val="center"/>
                      </w:pPr>
                    </w:p>
                  </w:txbxContent>
                </v:textbox>
                <w10:wrap type="topAndBottom"/>
              </v:shape>
            </w:pict>
          </mc:Fallback>
        </mc:AlternateContent>
      </w:r>
      <w:r w:rsidRPr="002C73E4">
        <w:rPr>
          <w:noProof/>
          <w:lang w:val="en-US"/>
        </w:rPr>
        <mc:AlternateContent>
          <mc:Choice Requires="wps">
            <w:drawing>
              <wp:anchor distT="0" distB="0" distL="114300" distR="114300" simplePos="0" relativeHeight="251827712" behindDoc="0" locked="0" layoutInCell="0" allowOverlap="1" wp14:anchorId="081E08D4" wp14:editId="462D7EF6">
                <wp:simplePos x="0" y="0"/>
                <wp:positionH relativeFrom="column">
                  <wp:posOffset>-714375</wp:posOffset>
                </wp:positionH>
                <wp:positionV relativeFrom="paragraph">
                  <wp:posOffset>-296545</wp:posOffset>
                </wp:positionV>
                <wp:extent cx="365760" cy="6309360"/>
                <wp:effectExtent l="0" t="0" r="5715" b="0"/>
                <wp:wrapTopAndBottom/>
                <wp:docPr id="776"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630936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139DB02" w14:textId="77777777" w:rsidR="00CA57D0" w:rsidRDefault="00CA57D0" w:rsidP="00CA57D0"/>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E08D4" id="Text Box 424" o:spid="_x0000_s1035" type="#_x0000_t202" style="position:absolute;margin-left:-56.25pt;margin-top:-23.35pt;width:28.8pt;height:496.8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" o:allowincell="f" stroked="f">
                <v:textbox style="layout-flow:vertical">
                  <w:txbxContent>
                    <w:p w14:paraId="4139DB02" w14:textId="77777777" w:rsidR="00CA57D0" w:rsidRDefault="00CA57D0" w:rsidP="00CA57D0"/>
                  </w:txbxContent>
                </v:textbox>
                <w10:wrap type="topAndBottom"/>
              </v:shape>
            </w:pict>
          </mc:Fallback>
        </mc:AlternateContent>
      </w:r>
      <w:r w:rsidRPr="002C73E4">
        <w:rPr>
          <w:lang w:val="en-US"/>
        </w:rPr>
        <w:t xml:space="preserve">This checklist presents the items that </w:t>
      </w:r>
      <w:proofErr w:type="gramStart"/>
      <w:r w:rsidRPr="002C73E4">
        <w:rPr>
          <w:lang w:val="en-US"/>
        </w:rPr>
        <w:t>have to</w:t>
      </w:r>
      <w:proofErr w:type="gramEnd"/>
      <w:r w:rsidRPr="002C73E4">
        <w:rPr>
          <w:lang w:val="en-US"/>
        </w:rPr>
        <w:t xml:space="preserve"> be verified as a minimum. It is presented as a ‘tick-box’ and can be used as such, but it should be clear from the verification report that discussions have taken place and (if applicable) improvements have been made following the </w:t>
      </w:r>
      <w:ins w:id="118" w:author="Jan-Pieter den Hollander" w:date="2020-09-26T21:02:00Z">
        <w:r>
          <w:rPr>
            <w:lang w:val="en-US"/>
          </w:rPr>
          <w:t xml:space="preserve">MRPI® recognized </w:t>
        </w:r>
      </w:ins>
      <w:r w:rsidRPr="002C73E4">
        <w:rPr>
          <w:lang w:val="en-US"/>
        </w:rPr>
        <w:t xml:space="preserve">verifier’s comments and recommendations. </w:t>
      </w:r>
      <w:del w:id="119" w:author="Jan-Pieter den Hollander" w:date="2020-09-26T21:03:00Z">
        <w:r w:rsidRPr="002C73E4" w:rsidDel="004D6908">
          <w:rPr>
            <w:lang w:val="en-US"/>
          </w:rPr>
          <w:delText>Program Operators can also integrate the items into their own verification procedures.</w:delText>
        </w:r>
      </w:del>
      <w:ins w:id="120" w:author="Jan-Pieter den Hollander [2]" w:date="2020-08-07T16:37:00Z">
        <w:del w:id="121" w:author="Jan-Pieter den Hollander" w:date="2020-09-26T21:03:00Z">
          <w:r w:rsidDel="004D6908">
            <w:rPr>
              <w:lang w:val="en-US"/>
            </w:rPr>
            <w:delText xml:space="preserve"> </w:delText>
          </w:r>
        </w:del>
      </w:ins>
    </w:p>
    <w:p w14:paraId="5015EE2C" w14:textId="1A1D3638" w:rsidR="00CA57D0" w:rsidRPr="00CA57D0" w:rsidRDefault="00CA57D0" w:rsidP="00CA57D0">
      <w:pPr>
        <w:tabs>
          <w:tab w:val="left" w:pos="2477"/>
        </w:tabs>
        <w:autoSpaceDE w:val="0"/>
        <w:autoSpaceDN w:val="0"/>
        <w:adjustRightInd w:val="0"/>
        <w:spacing w:before="60" w:after="60"/>
        <w:rPr>
          <w:lang w:val="en-US"/>
        </w:rPr>
      </w:pPr>
      <w:r w:rsidRPr="002C73E4">
        <w:rPr>
          <w:lang w:val="en-US"/>
        </w:rPr>
        <w:t xml:space="preserve">The core checklist is limited to data presented in </w:t>
      </w:r>
      <w:ins w:id="122" w:author="Jan-Pieter den Hollander" w:date="2020-09-26T21:03:00Z">
        <w:r>
          <w:rPr>
            <w:lang w:val="en-US"/>
          </w:rPr>
          <w:t xml:space="preserve">the </w:t>
        </w:r>
      </w:ins>
      <w:ins w:id="123" w:author="Jan-Pieter den Hollander [2]" w:date="2020-08-07T16:37:00Z">
        <w:r>
          <w:rPr>
            <w:lang w:val="en-US"/>
          </w:rPr>
          <w:t>MRPI®-</w:t>
        </w:r>
      </w:ins>
      <w:r w:rsidRPr="002C73E4">
        <w:rPr>
          <w:lang w:val="en-US"/>
        </w:rPr>
        <w:t>EPD</w:t>
      </w:r>
      <w:del w:id="124" w:author="Jan-Pieter den Hollander [2]" w:date="2020-08-07T16:37:00Z">
        <w:r w:rsidRPr="002C73E4" w:rsidDel="00157775">
          <w:rPr>
            <w:lang w:val="en-US"/>
          </w:rPr>
          <w:delText>. Some EPD programs offer the possibility to verify LCA tools that create EPD, but this is for the time being not part of this checklist</w:delText>
        </w:r>
      </w:del>
      <w:r w:rsidRPr="002C73E4">
        <w:rPr>
          <w:lang w:val="en-US"/>
        </w:rPr>
        <w:t>.</w:t>
      </w:r>
    </w:p>
    <w:p w14:paraId="6006C8FD" w14:textId="23535CA5" w:rsidR="00CA57D0" w:rsidRPr="00CA57D0" w:rsidRDefault="00CA57D0" w:rsidP="00CA57D0">
      <w:pPr>
        <w:pStyle w:val="Kop2"/>
        <w:numPr>
          <w:ilvl w:val="0"/>
          <w:numId w:val="47"/>
        </w:numPr>
        <w:rPr>
          <w:lang w:val="en-GB"/>
        </w:rPr>
      </w:pPr>
      <w:bookmarkStart w:id="125" w:name="_Toc87523761"/>
      <w:r>
        <w:rPr>
          <w:lang w:val="en-GB"/>
        </w:rPr>
        <w:t>Verification Statement</w:t>
      </w:r>
      <w:bookmarkEnd w:id="125"/>
    </w:p>
    <w:p w14:paraId="7F871564" w14:textId="43D9F09D" w:rsidR="00BB0A3A" w:rsidRPr="002C73E4" w:rsidRDefault="00BB0A3A" w:rsidP="00BB0A3A">
      <w:pPr>
        <w:spacing w:before="120"/>
        <w:jc w:val="center"/>
        <w:rPr>
          <w:b/>
          <w:sz w:val="28"/>
          <w:szCs w:val="28"/>
          <w:lang w:val="en-US"/>
        </w:rPr>
      </w:pPr>
      <w:r w:rsidRPr="002C73E4">
        <w:rPr>
          <w:b/>
          <w:sz w:val="28"/>
          <w:szCs w:val="28"/>
          <w:lang w:val="en-US"/>
        </w:rPr>
        <w:t xml:space="preserve">Report on verification of the </w:t>
      </w:r>
      <w:ins w:id="126" w:author="Jan-Pieter den Hollander" w:date="2020-09-30T18:04:00Z">
        <w:r w:rsidR="00D813BA">
          <w:rPr>
            <w:b/>
            <w:sz w:val="28"/>
            <w:szCs w:val="28"/>
            <w:lang w:val="en-US"/>
          </w:rPr>
          <w:t>MRPI®</w:t>
        </w:r>
      </w:ins>
      <w:del w:id="127" w:author="Jan-Pieter den Hollander" w:date="2020-09-30T18:04:00Z">
        <w:r w:rsidRPr="002C73E4" w:rsidDel="00D813BA">
          <w:rPr>
            <w:b/>
            <w:sz w:val="28"/>
            <w:szCs w:val="28"/>
            <w:lang w:val="en-US"/>
          </w:rPr>
          <w:delText>[program name]</w:delText>
        </w:r>
      </w:del>
    </w:p>
    <w:p w14:paraId="7C4C8AF2" w14:textId="2ABCD26A" w:rsidR="00BB0A3A" w:rsidRPr="002C73E4" w:rsidRDefault="00BB0A3A" w:rsidP="00BB0A3A">
      <w:pPr>
        <w:spacing w:before="120"/>
        <w:jc w:val="center"/>
        <w:rPr>
          <w:b/>
          <w:sz w:val="28"/>
          <w:szCs w:val="28"/>
          <w:lang w:val="en-US"/>
        </w:rPr>
      </w:pPr>
      <w:r w:rsidRPr="002C73E4">
        <w:rPr>
          <w:b/>
          <w:sz w:val="28"/>
          <w:szCs w:val="28"/>
          <w:lang w:val="en-US"/>
        </w:rPr>
        <w:t xml:space="preserve"> Environmental Product Declaration </w:t>
      </w:r>
      <w:ins w:id="128" w:author="Jan-Pieter den Hollander" w:date="2020-09-30T18:03:00Z">
        <w:r w:rsidR="007633FE">
          <w:rPr>
            <w:b/>
            <w:sz w:val="28"/>
            <w:szCs w:val="28"/>
            <w:lang w:val="en-US"/>
          </w:rPr>
          <w:t xml:space="preserve">………. </w:t>
        </w:r>
      </w:ins>
      <w:r w:rsidRPr="00D813BA">
        <w:rPr>
          <w:b/>
          <w:i/>
          <w:iCs/>
          <w:sz w:val="28"/>
          <w:szCs w:val="28"/>
          <w:lang w:val="en-US"/>
          <w:rPrChange w:id="129" w:author="Jan-Pieter den Hollander" w:date="2020-09-30T18:04:00Z">
            <w:rPr>
              <w:b/>
              <w:sz w:val="28"/>
              <w:szCs w:val="28"/>
              <w:lang w:val="en-US"/>
            </w:rPr>
          </w:rPrChange>
        </w:rPr>
        <w:t>[Declaration number]</w:t>
      </w:r>
    </w:p>
    <w:p w14:paraId="1F7B5C3A" w14:textId="5BAC73A5" w:rsidR="00BB0A3A" w:rsidRPr="002C73E4" w:rsidRDefault="00BB0A3A" w:rsidP="00BB0A3A">
      <w:pPr>
        <w:spacing w:before="120"/>
        <w:jc w:val="center"/>
        <w:rPr>
          <w:b/>
          <w:sz w:val="28"/>
          <w:szCs w:val="28"/>
          <w:lang w:val="en-US"/>
        </w:rPr>
      </w:pPr>
      <w:r w:rsidRPr="002C73E4">
        <w:rPr>
          <w:b/>
          <w:sz w:val="28"/>
          <w:szCs w:val="28"/>
          <w:lang w:val="en-US"/>
        </w:rPr>
        <w:t xml:space="preserve">for </w:t>
      </w:r>
      <w:ins w:id="130" w:author="Jan-Pieter den Hollander" w:date="2020-09-30T18:03:00Z">
        <w:r w:rsidR="007633FE">
          <w:rPr>
            <w:b/>
            <w:sz w:val="28"/>
            <w:szCs w:val="28"/>
            <w:lang w:val="en-US"/>
          </w:rPr>
          <w:t xml:space="preserve">……… </w:t>
        </w:r>
      </w:ins>
      <w:r w:rsidRPr="00D813BA">
        <w:rPr>
          <w:b/>
          <w:i/>
          <w:iCs/>
          <w:sz w:val="28"/>
          <w:szCs w:val="28"/>
          <w:lang w:val="en-US"/>
          <w:rPrChange w:id="131" w:author="Jan-Pieter den Hollander" w:date="2020-09-30T18:04:00Z">
            <w:rPr>
              <w:b/>
              <w:sz w:val="28"/>
              <w:szCs w:val="28"/>
              <w:lang w:val="en-US"/>
            </w:rPr>
          </w:rPrChange>
        </w:rPr>
        <w:t>[Product]</w:t>
      </w:r>
      <w:r w:rsidRPr="002C73E4">
        <w:rPr>
          <w:b/>
          <w:sz w:val="28"/>
          <w:szCs w:val="28"/>
          <w:lang w:val="en-US"/>
        </w:rPr>
        <w:t xml:space="preserve"> by </w:t>
      </w:r>
      <w:ins w:id="132" w:author="Jan-Pieter den Hollander" w:date="2020-09-30T18:03:00Z">
        <w:r w:rsidR="007633FE">
          <w:rPr>
            <w:b/>
            <w:sz w:val="28"/>
            <w:szCs w:val="28"/>
            <w:lang w:val="en-US"/>
          </w:rPr>
          <w:t xml:space="preserve">………. </w:t>
        </w:r>
      </w:ins>
      <w:r w:rsidRPr="00D813BA">
        <w:rPr>
          <w:b/>
          <w:i/>
          <w:iCs/>
          <w:sz w:val="28"/>
          <w:szCs w:val="28"/>
          <w:lang w:val="en-US"/>
          <w:rPrChange w:id="133" w:author="Jan-Pieter den Hollander" w:date="2020-09-30T18:04:00Z">
            <w:rPr>
              <w:b/>
              <w:sz w:val="28"/>
              <w:szCs w:val="28"/>
              <w:lang w:val="en-US"/>
            </w:rPr>
          </w:rPrChange>
        </w:rPr>
        <w:t>[Company]</w:t>
      </w:r>
    </w:p>
    <w:p w14:paraId="5F96A137" w14:textId="77777777" w:rsidR="00D813BA" w:rsidRDefault="00D813BA" w:rsidP="003D4089">
      <w:pPr>
        <w:rPr>
          <w:ins w:id="134" w:author="Jan-Pieter den Hollander" w:date="2020-09-30T18:10:00Z"/>
          <w:b/>
          <w:sz w:val="24"/>
          <w:szCs w:val="24"/>
          <w:lang w:val="en-US"/>
        </w:rPr>
      </w:pPr>
    </w:p>
    <w:p w14:paraId="5A8DEFB7" w14:textId="5D1DE993" w:rsidR="00BB0A3A" w:rsidRPr="00CD0091" w:rsidRDefault="00BB0A3A" w:rsidP="003D4089">
      <w:pPr>
        <w:rPr>
          <w:b/>
          <w:sz w:val="24"/>
          <w:szCs w:val="24"/>
          <w:lang w:val="en-US"/>
        </w:rPr>
      </w:pPr>
      <w:r w:rsidRPr="00CD0091">
        <w:rPr>
          <w:b/>
          <w:sz w:val="24"/>
          <w:szCs w:val="24"/>
          <w:lang w:val="en-US"/>
        </w:rPr>
        <w:t xml:space="preserve">Verification statement: </w:t>
      </w:r>
    </w:p>
    <w:p w14:paraId="123226BC" w14:textId="77777777" w:rsidR="003D4089" w:rsidRPr="002C73E4" w:rsidRDefault="003D4089" w:rsidP="00BB0A3A">
      <w:pPr>
        <w:rPr>
          <w:lang w:val="en-GB" w:eastAsia="de-DE"/>
        </w:rPr>
      </w:pPr>
    </w:p>
    <w:p w14:paraId="2904B950" w14:textId="5CB2BA0C" w:rsidR="00BB0A3A" w:rsidRPr="002C73E4" w:rsidRDefault="00BB0A3A" w:rsidP="00BB0A3A">
      <w:pPr>
        <w:rPr>
          <w:lang w:val="en-GB" w:eastAsia="de-DE"/>
        </w:rPr>
      </w:pPr>
      <w:r w:rsidRPr="002C73E4">
        <w:rPr>
          <w:lang w:val="en-GB" w:eastAsia="de-DE"/>
        </w:rPr>
        <w:t xml:space="preserve">The </w:t>
      </w:r>
      <w:ins w:id="135" w:author="Jan-Pieter den Hollander" w:date="2020-09-26T21:04:00Z">
        <w:r w:rsidR="004D6908">
          <w:rPr>
            <w:lang w:val="en-GB" w:eastAsia="de-DE"/>
          </w:rPr>
          <w:t xml:space="preserve">MRPI® recognized </w:t>
        </w:r>
      </w:ins>
      <w:r w:rsidRPr="002C73E4">
        <w:rPr>
          <w:lang w:val="en-GB" w:eastAsia="de-DE"/>
        </w:rPr>
        <w:t>verifier shall give a statement about his work and the result, clarifying at minimum:</w:t>
      </w:r>
    </w:p>
    <w:p w14:paraId="354602B0" w14:textId="4F984203" w:rsidR="00BB0A3A" w:rsidRPr="008626D2" w:rsidRDefault="00BB0A3A" w:rsidP="00BB0A3A">
      <w:pPr>
        <w:pStyle w:val="Lijstalinea"/>
        <w:numPr>
          <w:ilvl w:val="0"/>
          <w:numId w:val="17"/>
        </w:numPr>
        <w:contextualSpacing/>
        <w:rPr>
          <w:rFonts w:ascii="Arial" w:hAnsi="Arial" w:cs="Arial"/>
          <w:sz w:val="20"/>
          <w:szCs w:val="20"/>
          <w:lang w:val="en-GB" w:eastAsia="de-DE"/>
          <w:rPrChange w:id="136" w:author="Jan-Pieter den Hollander" w:date="2020-09-24T20:37:00Z">
            <w:rPr>
              <w:lang w:val="en-GB" w:eastAsia="de-DE"/>
            </w:rPr>
          </w:rPrChange>
        </w:rPr>
      </w:pPr>
      <w:r w:rsidRPr="008626D2">
        <w:rPr>
          <w:rFonts w:ascii="Arial" w:hAnsi="Arial" w:cs="Arial"/>
          <w:sz w:val="20"/>
          <w:szCs w:val="20"/>
          <w:lang w:val="en-GB" w:eastAsia="de-DE"/>
          <w:rPrChange w:id="137" w:author="Jan-Pieter den Hollander" w:date="2020-09-24T20:37:00Z">
            <w:rPr>
              <w:lang w:val="en-GB" w:eastAsia="de-DE"/>
            </w:rPr>
          </w:rPrChange>
        </w:rPr>
        <w:t xml:space="preserve">the </w:t>
      </w:r>
      <w:ins w:id="138" w:author="Jan-Pieter den Hollander [2]" w:date="2020-08-07T16:38:00Z">
        <w:r w:rsidR="00157775" w:rsidRPr="008626D2">
          <w:rPr>
            <w:rFonts w:ascii="Arial" w:hAnsi="Arial" w:cs="Arial"/>
            <w:sz w:val="20"/>
            <w:szCs w:val="20"/>
            <w:lang w:val="en-GB" w:eastAsia="de-DE"/>
            <w:rPrChange w:id="139" w:author="Jan-Pieter den Hollander" w:date="2020-09-24T20:37:00Z">
              <w:rPr>
                <w:lang w:val="en-GB" w:eastAsia="de-DE"/>
              </w:rPr>
            </w:rPrChange>
          </w:rPr>
          <w:t>MRPI®-</w:t>
        </w:r>
      </w:ins>
      <w:r w:rsidRPr="008626D2">
        <w:rPr>
          <w:rFonts w:ascii="Arial" w:hAnsi="Arial" w:cs="Arial"/>
          <w:sz w:val="20"/>
          <w:szCs w:val="20"/>
          <w:lang w:val="en-GB" w:eastAsia="de-DE"/>
          <w:rPrChange w:id="140" w:author="Jan-Pieter den Hollander" w:date="2020-09-24T20:37:00Z">
            <w:rPr>
              <w:lang w:val="en-GB" w:eastAsia="de-DE"/>
            </w:rPr>
          </w:rPrChange>
        </w:rPr>
        <w:t>EPD</w:t>
      </w:r>
      <w:ins w:id="141" w:author="Jan-Pieter den Hollander" w:date="2020-09-26T21:04:00Z">
        <w:r w:rsidR="004D6908">
          <w:rPr>
            <w:rFonts w:ascii="Arial" w:hAnsi="Arial" w:cs="Arial"/>
            <w:sz w:val="20"/>
            <w:szCs w:val="20"/>
            <w:lang w:val="en-GB" w:eastAsia="de-DE"/>
          </w:rPr>
          <w:t>s</w:t>
        </w:r>
      </w:ins>
      <w:r w:rsidRPr="008626D2">
        <w:rPr>
          <w:rFonts w:ascii="Arial" w:hAnsi="Arial" w:cs="Arial"/>
          <w:sz w:val="20"/>
          <w:szCs w:val="20"/>
          <w:lang w:val="en-GB" w:eastAsia="de-DE"/>
          <w:rPrChange w:id="142" w:author="Jan-Pieter den Hollander" w:date="2020-09-24T20:37:00Z">
            <w:rPr>
              <w:lang w:val="en-GB" w:eastAsia="de-DE"/>
            </w:rPr>
          </w:rPrChange>
        </w:rPr>
        <w:t xml:space="preserve"> concerned</w:t>
      </w:r>
    </w:p>
    <w:p w14:paraId="59E1DE7F" w14:textId="77777777" w:rsidR="00BB0A3A" w:rsidRPr="008626D2" w:rsidRDefault="00BB0A3A" w:rsidP="00BB0A3A">
      <w:pPr>
        <w:pStyle w:val="Lijstalinea"/>
        <w:numPr>
          <w:ilvl w:val="0"/>
          <w:numId w:val="17"/>
        </w:numPr>
        <w:contextualSpacing/>
        <w:rPr>
          <w:rFonts w:ascii="Arial" w:hAnsi="Arial" w:cs="Arial"/>
          <w:sz w:val="20"/>
          <w:szCs w:val="20"/>
          <w:lang w:val="en-GB" w:eastAsia="de-DE"/>
          <w:rPrChange w:id="143" w:author="Jan-Pieter den Hollander" w:date="2020-09-24T20:37:00Z">
            <w:rPr>
              <w:lang w:val="en-GB" w:eastAsia="de-DE"/>
            </w:rPr>
          </w:rPrChange>
        </w:rPr>
      </w:pPr>
      <w:r w:rsidRPr="008626D2">
        <w:rPr>
          <w:rFonts w:ascii="Arial" w:hAnsi="Arial" w:cs="Arial"/>
          <w:sz w:val="20"/>
          <w:szCs w:val="20"/>
          <w:lang w:val="en-GB" w:eastAsia="de-DE"/>
          <w:rPrChange w:id="144" w:author="Jan-Pieter den Hollander" w:date="2020-09-24T20:37:00Z">
            <w:rPr>
              <w:lang w:val="en-GB" w:eastAsia="de-DE"/>
            </w:rPr>
          </w:rPrChange>
        </w:rPr>
        <w:t>that the work concerned a verification (not a certification)</w:t>
      </w:r>
    </w:p>
    <w:p w14:paraId="49218FB1" w14:textId="77777777" w:rsidR="00BB0A3A" w:rsidRPr="008626D2" w:rsidRDefault="00BB0A3A" w:rsidP="00BB0A3A">
      <w:pPr>
        <w:pStyle w:val="Lijstalinea"/>
        <w:numPr>
          <w:ilvl w:val="0"/>
          <w:numId w:val="17"/>
        </w:numPr>
        <w:contextualSpacing/>
        <w:rPr>
          <w:rFonts w:ascii="Arial" w:hAnsi="Arial" w:cs="Arial"/>
          <w:sz w:val="20"/>
          <w:szCs w:val="20"/>
          <w:lang w:val="en-GB" w:eastAsia="de-DE"/>
          <w:rPrChange w:id="145" w:author="Jan-Pieter den Hollander" w:date="2020-09-24T20:37:00Z">
            <w:rPr>
              <w:lang w:val="en-GB" w:eastAsia="de-DE"/>
            </w:rPr>
          </w:rPrChange>
        </w:rPr>
      </w:pPr>
      <w:r w:rsidRPr="008626D2">
        <w:rPr>
          <w:rFonts w:ascii="Arial" w:hAnsi="Arial" w:cs="Arial"/>
          <w:sz w:val="20"/>
          <w:szCs w:val="20"/>
          <w:lang w:val="en-GB" w:eastAsia="de-DE"/>
          <w:rPrChange w:id="146" w:author="Jan-Pieter den Hollander" w:date="2020-09-24T20:37:00Z">
            <w:rPr>
              <w:lang w:val="en-GB" w:eastAsia="de-DE"/>
            </w:rPr>
          </w:rPrChange>
        </w:rPr>
        <w:t>that the verification has been done 3</w:t>
      </w:r>
      <w:r w:rsidRPr="008626D2">
        <w:rPr>
          <w:rFonts w:ascii="Arial" w:hAnsi="Arial" w:cs="Arial"/>
          <w:sz w:val="20"/>
          <w:szCs w:val="20"/>
          <w:vertAlign w:val="superscript"/>
          <w:lang w:val="en-GB" w:eastAsia="de-DE"/>
          <w:rPrChange w:id="147" w:author="Jan-Pieter den Hollander" w:date="2020-09-24T20:37:00Z">
            <w:rPr>
              <w:vertAlign w:val="superscript"/>
              <w:lang w:val="en-GB" w:eastAsia="de-DE"/>
            </w:rPr>
          </w:rPrChange>
        </w:rPr>
        <w:t>rd</w:t>
      </w:r>
      <w:r w:rsidRPr="008626D2">
        <w:rPr>
          <w:rFonts w:ascii="Arial" w:hAnsi="Arial" w:cs="Arial"/>
          <w:sz w:val="20"/>
          <w:szCs w:val="20"/>
          <w:lang w:val="en-GB" w:eastAsia="de-DE"/>
          <w:rPrChange w:id="148" w:author="Jan-Pieter den Hollander" w:date="2020-09-24T20:37:00Z">
            <w:rPr>
              <w:lang w:val="en-GB" w:eastAsia="de-DE"/>
            </w:rPr>
          </w:rPrChange>
        </w:rPr>
        <w:t xml:space="preserve"> party independent</w:t>
      </w:r>
    </w:p>
    <w:p w14:paraId="2792662C" w14:textId="503FB673" w:rsidR="00BB0A3A" w:rsidRPr="008626D2" w:rsidRDefault="00BB0A3A" w:rsidP="00BB0A3A">
      <w:pPr>
        <w:pStyle w:val="Lijstalinea"/>
        <w:numPr>
          <w:ilvl w:val="0"/>
          <w:numId w:val="17"/>
        </w:numPr>
        <w:contextualSpacing/>
        <w:rPr>
          <w:rFonts w:ascii="Arial" w:hAnsi="Arial" w:cs="Arial"/>
          <w:sz w:val="20"/>
          <w:szCs w:val="20"/>
          <w:lang w:val="en-GB" w:eastAsia="de-DE"/>
          <w:rPrChange w:id="149" w:author="Jan-Pieter den Hollander" w:date="2020-09-24T20:37:00Z">
            <w:rPr>
              <w:lang w:val="en-GB" w:eastAsia="de-DE"/>
            </w:rPr>
          </w:rPrChange>
        </w:rPr>
      </w:pPr>
      <w:r w:rsidRPr="008626D2">
        <w:rPr>
          <w:rFonts w:ascii="Arial" w:hAnsi="Arial" w:cs="Arial"/>
          <w:sz w:val="20"/>
          <w:szCs w:val="20"/>
          <w:lang w:val="en-GB" w:eastAsia="de-DE"/>
          <w:rPrChange w:id="150" w:author="Jan-Pieter den Hollander" w:date="2020-09-24T20:37:00Z">
            <w:rPr>
              <w:lang w:val="en-GB" w:eastAsia="de-DE"/>
            </w:rPr>
          </w:rPrChange>
        </w:rPr>
        <w:t xml:space="preserve">that the </w:t>
      </w:r>
      <w:ins w:id="151" w:author="Jan-Pieter den Hollander" w:date="2020-09-26T21:04:00Z">
        <w:r w:rsidR="004D6908">
          <w:rPr>
            <w:rFonts w:ascii="Arial" w:hAnsi="Arial" w:cs="Arial"/>
            <w:sz w:val="20"/>
            <w:szCs w:val="20"/>
            <w:lang w:val="en-GB" w:eastAsia="de-DE"/>
          </w:rPr>
          <w:t>MRPI®-</w:t>
        </w:r>
      </w:ins>
      <w:r w:rsidRPr="008626D2">
        <w:rPr>
          <w:rFonts w:ascii="Arial" w:hAnsi="Arial" w:cs="Arial"/>
          <w:sz w:val="20"/>
          <w:szCs w:val="20"/>
          <w:lang w:val="en-GB" w:eastAsia="de-DE"/>
          <w:rPrChange w:id="152" w:author="Jan-Pieter den Hollander" w:date="2020-09-24T20:37:00Z">
            <w:rPr>
              <w:lang w:val="en-GB" w:eastAsia="de-DE"/>
            </w:rPr>
          </w:rPrChange>
        </w:rPr>
        <w:t>EPD was verified according to EN</w:t>
      </w:r>
      <w:ins w:id="153" w:author="Jan-Pieter den Hollander [2]" w:date="2020-08-07T16:38:00Z">
        <w:r w:rsidR="00157775" w:rsidRPr="008626D2">
          <w:rPr>
            <w:rFonts w:ascii="Arial" w:hAnsi="Arial" w:cs="Arial"/>
            <w:sz w:val="20"/>
            <w:szCs w:val="20"/>
            <w:lang w:val="en-GB" w:eastAsia="de-DE"/>
            <w:rPrChange w:id="154" w:author="Jan-Pieter den Hollander" w:date="2020-09-24T20:37:00Z">
              <w:rPr>
                <w:lang w:val="en-GB" w:eastAsia="de-DE"/>
              </w:rPr>
            </w:rPrChange>
          </w:rPr>
          <w:t xml:space="preserve"> </w:t>
        </w:r>
      </w:ins>
      <w:r w:rsidRPr="008626D2">
        <w:rPr>
          <w:rFonts w:ascii="Arial" w:hAnsi="Arial" w:cs="Arial"/>
          <w:sz w:val="20"/>
          <w:szCs w:val="20"/>
          <w:lang w:val="en-GB" w:eastAsia="de-DE"/>
          <w:rPrChange w:id="155" w:author="Jan-Pieter den Hollander" w:date="2020-09-24T20:37:00Z">
            <w:rPr>
              <w:lang w:val="en-GB" w:eastAsia="de-DE"/>
            </w:rPr>
          </w:rPrChange>
        </w:rPr>
        <w:t>15804</w:t>
      </w:r>
      <w:ins w:id="156" w:author="Jan-Pieter den Hollander" w:date="2020-09-26T21:03:00Z">
        <w:r w:rsidR="004D6908">
          <w:rPr>
            <w:rFonts w:ascii="Arial" w:hAnsi="Arial" w:cs="Arial"/>
            <w:sz w:val="20"/>
            <w:szCs w:val="20"/>
            <w:lang w:val="en-GB" w:eastAsia="de-DE"/>
          </w:rPr>
          <w:t>+</w:t>
        </w:r>
      </w:ins>
      <w:ins w:id="157" w:author="Jan-Pieter den Hollander [2]" w:date="2020-08-07T16:38:00Z">
        <w:del w:id="158" w:author="Jan-Pieter den Hollander" w:date="2020-09-26T21:03:00Z">
          <w:r w:rsidR="00157775" w:rsidRPr="008626D2" w:rsidDel="004D6908">
            <w:rPr>
              <w:rFonts w:ascii="Arial" w:hAnsi="Arial" w:cs="Arial"/>
              <w:sz w:val="20"/>
              <w:szCs w:val="20"/>
              <w:lang w:val="en-GB" w:eastAsia="de-DE"/>
              <w:rPrChange w:id="159" w:author="Jan-Pieter den Hollander" w:date="2020-09-24T20:37:00Z">
                <w:rPr>
                  <w:lang w:val="en-GB" w:eastAsia="de-DE"/>
                </w:rPr>
              </w:rPrChange>
            </w:rPr>
            <w:delText xml:space="preserve">, amendment </w:delText>
          </w:r>
        </w:del>
        <w:r w:rsidR="00157775" w:rsidRPr="008626D2">
          <w:rPr>
            <w:rFonts w:ascii="Arial" w:hAnsi="Arial" w:cs="Arial"/>
            <w:sz w:val="20"/>
            <w:szCs w:val="20"/>
            <w:lang w:val="en-GB" w:eastAsia="de-DE"/>
            <w:rPrChange w:id="160" w:author="Jan-Pieter den Hollander" w:date="2020-09-24T20:37:00Z">
              <w:rPr>
                <w:lang w:val="en-GB" w:eastAsia="de-DE"/>
              </w:rPr>
            </w:rPrChange>
          </w:rPr>
          <w:t>A1 or EN 15804</w:t>
        </w:r>
      </w:ins>
      <w:ins w:id="161" w:author="Jan-Pieter den Hollander" w:date="2020-09-26T21:04:00Z">
        <w:r w:rsidR="004D6908">
          <w:rPr>
            <w:rFonts w:ascii="Arial" w:hAnsi="Arial" w:cs="Arial"/>
            <w:sz w:val="20"/>
            <w:szCs w:val="20"/>
            <w:lang w:val="en-GB" w:eastAsia="de-DE"/>
          </w:rPr>
          <w:t>+</w:t>
        </w:r>
      </w:ins>
      <w:ins w:id="162" w:author="Jan-Pieter den Hollander [2]" w:date="2020-08-07T16:38:00Z">
        <w:del w:id="163" w:author="Jan-Pieter den Hollander" w:date="2020-09-26T21:04:00Z">
          <w:r w:rsidR="00157775" w:rsidRPr="008626D2" w:rsidDel="004D6908">
            <w:rPr>
              <w:rFonts w:ascii="Arial" w:hAnsi="Arial" w:cs="Arial"/>
              <w:sz w:val="20"/>
              <w:szCs w:val="20"/>
              <w:lang w:val="en-GB" w:eastAsia="de-DE"/>
              <w:rPrChange w:id="164" w:author="Jan-Pieter den Hollander" w:date="2020-09-24T20:37:00Z">
                <w:rPr>
                  <w:lang w:val="en-GB" w:eastAsia="de-DE"/>
                </w:rPr>
              </w:rPrChange>
            </w:rPr>
            <w:delText>, amendme</w:delText>
          </w:r>
        </w:del>
        <w:del w:id="165" w:author="Jan-Pieter den Hollander" w:date="2020-09-26T21:03:00Z">
          <w:r w:rsidR="00157775" w:rsidRPr="008626D2" w:rsidDel="004D6908">
            <w:rPr>
              <w:rFonts w:ascii="Arial" w:hAnsi="Arial" w:cs="Arial"/>
              <w:sz w:val="20"/>
              <w:szCs w:val="20"/>
              <w:lang w:val="en-GB" w:eastAsia="de-DE"/>
              <w:rPrChange w:id="166" w:author="Jan-Pieter den Hollander" w:date="2020-09-24T20:37:00Z">
                <w:rPr>
                  <w:lang w:val="en-GB" w:eastAsia="de-DE"/>
                </w:rPr>
              </w:rPrChange>
            </w:rPr>
            <w:delText xml:space="preserve">nt </w:delText>
          </w:r>
        </w:del>
        <w:r w:rsidR="00157775" w:rsidRPr="008626D2">
          <w:rPr>
            <w:rFonts w:ascii="Arial" w:hAnsi="Arial" w:cs="Arial"/>
            <w:sz w:val="20"/>
            <w:szCs w:val="20"/>
            <w:lang w:val="en-GB" w:eastAsia="de-DE"/>
            <w:rPrChange w:id="167" w:author="Jan-Pieter den Hollander" w:date="2020-09-24T20:37:00Z">
              <w:rPr>
                <w:lang w:val="en-GB" w:eastAsia="de-DE"/>
              </w:rPr>
            </w:rPrChange>
          </w:rPr>
          <w:t>A2.</w:t>
        </w:r>
      </w:ins>
    </w:p>
    <w:p w14:paraId="36667CE7" w14:textId="77777777" w:rsidR="00BB0A3A" w:rsidRPr="008626D2" w:rsidRDefault="00BB0A3A" w:rsidP="00BB0A3A">
      <w:pPr>
        <w:pStyle w:val="Lijstalinea"/>
        <w:numPr>
          <w:ilvl w:val="0"/>
          <w:numId w:val="17"/>
        </w:numPr>
        <w:contextualSpacing/>
        <w:rPr>
          <w:rFonts w:ascii="Arial" w:hAnsi="Arial" w:cs="Arial"/>
          <w:sz w:val="20"/>
          <w:szCs w:val="20"/>
          <w:lang w:val="en-GB" w:eastAsia="de-DE"/>
          <w:rPrChange w:id="168" w:author="Jan-Pieter den Hollander" w:date="2020-09-24T20:37:00Z">
            <w:rPr>
              <w:lang w:val="en-GB" w:eastAsia="de-DE"/>
            </w:rPr>
          </w:rPrChange>
        </w:rPr>
      </w:pPr>
      <w:r w:rsidRPr="008626D2">
        <w:rPr>
          <w:rFonts w:ascii="Arial" w:hAnsi="Arial" w:cs="Arial"/>
          <w:sz w:val="20"/>
          <w:szCs w:val="20"/>
          <w:lang w:val="en-GB" w:eastAsia="de-DE"/>
          <w:rPrChange w:id="169" w:author="Jan-Pieter den Hollander" w:date="2020-09-24T20:37:00Z">
            <w:rPr>
              <w:lang w:val="en-GB" w:eastAsia="de-DE"/>
            </w:rPr>
          </w:rPrChange>
        </w:rPr>
        <w:t>that the program rules / PCR used.</w:t>
      </w:r>
    </w:p>
    <w:p w14:paraId="7FD1D71F" w14:textId="77777777" w:rsidR="004E1850" w:rsidRDefault="004E1850" w:rsidP="00BB0A3A">
      <w:pPr>
        <w:rPr>
          <w:ins w:id="170" w:author="Jan-Pieter den Hollander" w:date="2020-09-30T17:58:00Z"/>
          <w:lang w:val="en-GB" w:eastAsia="de-DE"/>
        </w:rPr>
      </w:pPr>
    </w:p>
    <w:p w14:paraId="14D2785F" w14:textId="5F1D3D9F" w:rsidR="00BB0A3A" w:rsidRPr="002C73E4" w:rsidRDefault="00BB0A3A" w:rsidP="00BB0A3A">
      <w:pPr>
        <w:rPr>
          <w:lang w:val="en-GB" w:eastAsia="de-DE"/>
        </w:rPr>
      </w:pPr>
      <w:r w:rsidRPr="002C73E4">
        <w:rPr>
          <w:lang w:val="en-GB" w:eastAsia="de-DE"/>
        </w:rPr>
        <w:t>Example</w:t>
      </w:r>
      <w:del w:id="171" w:author="Jan-Pieter den Hollander" w:date="2020-09-30T17:51:00Z">
        <w:r w:rsidRPr="002C73E4" w:rsidDel="00D54BF6">
          <w:rPr>
            <w:lang w:val="en-GB" w:eastAsia="de-DE"/>
          </w:rPr>
          <w:delText>s</w:delText>
        </w:r>
      </w:del>
      <w:r w:rsidRPr="002C73E4">
        <w:rPr>
          <w:lang w:val="en-GB" w:eastAsia="de-DE"/>
        </w:rPr>
        <w:t>:</w:t>
      </w:r>
    </w:p>
    <w:tbl>
      <w:tblPr>
        <w:tblStyle w:val="Tabelraster"/>
        <w:tblW w:w="0" w:type="auto"/>
        <w:tblLook w:val="04A0" w:firstRow="1" w:lastRow="0" w:firstColumn="1" w:lastColumn="0" w:noHBand="0" w:noVBand="1"/>
        <w:tblPrChange w:id="172" w:author="Jan-Pieter den Hollander" w:date="2020-09-30T18:14:00Z">
          <w:tblPr>
            <w:tblStyle w:val="Tabelraster"/>
            <w:tblW w:w="0" w:type="auto"/>
            <w:tblLook w:val="04A0" w:firstRow="1" w:lastRow="0" w:firstColumn="1" w:lastColumn="0" w:noHBand="0" w:noVBand="1"/>
          </w:tblPr>
        </w:tblPrChange>
      </w:tblPr>
      <w:tblGrid>
        <w:gridCol w:w="9061"/>
        <w:tblGridChange w:id="173">
          <w:tblGrid>
            <w:gridCol w:w="9061"/>
          </w:tblGrid>
        </w:tblGridChange>
      </w:tblGrid>
      <w:tr w:rsidR="00BB0A3A" w:rsidRPr="002C73E4" w:rsidDel="00D54BF6" w14:paraId="70CFBF91" w14:textId="60242A49" w:rsidTr="00B679CF">
        <w:trPr>
          <w:del w:id="174" w:author="Jan-Pieter den Hollander" w:date="2020-09-30T17:52:00Z"/>
        </w:trPr>
        <w:tc>
          <w:tcPr>
            <w:tcW w:w="9061" w:type="dxa"/>
            <w:tcPrChange w:id="175" w:author="Jan-Pieter den Hollander" w:date="2020-09-30T18:14:00Z">
              <w:tcPr>
                <w:tcW w:w="9212" w:type="dxa"/>
              </w:tcPr>
            </w:tcPrChange>
          </w:tcPr>
          <w:p w14:paraId="69608ECE" w14:textId="0145889D" w:rsidR="00BB0A3A" w:rsidRPr="002C73E4" w:rsidDel="00D54BF6" w:rsidRDefault="00BB0A3A" w:rsidP="006222BC">
            <w:pPr>
              <w:rPr>
                <w:del w:id="176" w:author="Jan-Pieter den Hollander" w:date="2020-09-30T17:52:00Z"/>
                <w:sz w:val="22"/>
                <w:szCs w:val="22"/>
                <w:lang w:val="en-US"/>
              </w:rPr>
            </w:pPr>
            <w:del w:id="177" w:author="Jan-Pieter den Hollander" w:date="2020-09-30T17:52:00Z">
              <w:r w:rsidRPr="002C73E4" w:rsidDel="00D54BF6">
                <w:rPr>
                  <w:sz w:val="22"/>
                  <w:szCs w:val="22"/>
                  <w:lang w:val="en-US"/>
                </w:rPr>
                <w:delText xml:space="preserve">Mr/Mrs </w:delText>
              </w:r>
            </w:del>
            <w:del w:id="178" w:author="Jan-Pieter den Hollander" w:date="2020-09-30T17:51:00Z">
              <w:r w:rsidRPr="002C73E4" w:rsidDel="00D54BF6">
                <w:rPr>
                  <w:i/>
                  <w:sz w:val="22"/>
                  <w:szCs w:val="22"/>
                  <w:lang w:val="en-US"/>
                </w:rPr>
                <w:delText>&gt;&gt;</w:delText>
              </w:r>
            </w:del>
            <w:del w:id="179" w:author="Jan-Pieter den Hollander" w:date="2020-09-30T17:52:00Z">
              <w:r w:rsidRPr="002C73E4" w:rsidDel="00D54BF6">
                <w:rPr>
                  <w:i/>
                  <w:sz w:val="22"/>
                  <w:szCs w:val="22"/>
                  <w:lang w:val="en-US"/>
                </w:rPr>
                <w:delText>…</w:delText>
              </w:r>
              <w:r w:rsidRPr="002C73E4" w:rsidDel="00D54BF6">
                <w:rPr>
                  <w:sz w:val="22"/>
                  <w:szCs w:val="22"/>
                  <w:lang w:val="en-US"/>
                </w:rPr>
                <w:delText xml:space="preserve"> certifies that my mission has been conducted with strict independency and, without prejudice to the enforcement powers of the </w:delText>
              </w:r>
              <w:r w:rsidRPr="002C73E4" w:rsidDel="00D54BF6">
                <w:rPr>
                  <w:i/>
                  <w:sz w:val="22"/>
                  <w:szCs w:val="22"/>
                  <w:lang w:val="en-US"/>
                </w:rPr>
                <w:delText>XXX</w:delText>
              </w:r>
              <w:r w:rsidRPr="002C73E4" w:rsidDel="00D54BF6">
                <w:rPr>
                  <w:sz w:val="22"/>
                  <w:szCs w:val="22"/>
                  <w:lang w:val="en-US"/>
                </w:rPr>
                <w:delText xml:space="preserve"> Government in supervising the mandatory regulations, having verified that: </w:delText>
              </w:r>
              <w:r w:rsidRPr="002C73E4" w:rsidDel="00D54BF6">
                <w:rPr>
                  <w:i/>
                  <w:sz w:val="22"/>
                  <w:szCs w:val="22"/>
                  <w:lang w:val="en-US"/>
                </w:rPr>
                <w:delText>[&gt;depending on the program / PCR / EN15804</w:delText>
              </w:r>
              <w:r w:rsidRPr="002C73E4" w:rsidDel="00D54BF6">
                <w:rPr>
                  <w:sz w:val="22"/>
                  <w:szCs w:val="22"/>
                  <w:lang w:val="en-US"/>
                </w:rPr>
                <w:delText>]</w:delText>
              </w:r>
            </w:del>
          </w:p>
          <w:p w14:paraId="38535AD0" w14:textId="25E1BD34" w:rsidR="00BB0A3A" w:rsidRPr="002C73E4" w:rsidDel="00D54BF6" w:rsidRDefault="00BB0A3A" w:rsidP="006222BC">
            <w:pPr>
              <w:rPr>
                <w:del w:id="180" w:author="Jan-Pieter den Hollander" w:date="2020-09-30T17:52:00Z"/>
                <w:i/>
                <w:lang w:val="en-US"/>
              </w:rPr>
            </w:pPr>
            <w:del w:id="181" w:author="Jan-Pieter den Hollander" w:date="2020-09-30T17:52:00Z">
              <w:r w:rsidRPr="002C73E4" w:rsidDel="00D54BF6">
                <w:rPr>
                  <w:i/>
                  <w:sz w:val="22"/>
                  <w:szCs w:val="22"/>
                  <w:lang w:val="en-US"/>
                </w:rPr>
                <w:delText>[reference to EPD concerned]</w:delText>
              </w:r>
            </w:del>
          </w:p>
        </w:tc>
      </w:tr>
    </w:tbl>
    <w:p w14:paraId="6CF50DFE" w14:textId="3D054979" w:rsidR="00BB0A3A" w:rsidRPr="002C73E4" w:rsidDel="00B679CF" w:rsidRDefault="00BB0A3A" w:rsidP="00BB0A3A">
      <w:pPr>
        <w:rPr>
          <w:del w:id="182" w:author="Jan-Pieter den Hollander" w:date="2020-09-30T18:14:00Z"/>
          <w:lang w:val="en-US"/>
        </w:rPr>
      </w:pPr>
    </w:p>
    <w:tbl>
      <w:tblPr>
        <w:tblStyle w:val="Tabelraster"/>
        <w:tblW w:w="0" w:type="auto"/>
        <w:tblLook w:val="04A0" w:firstRow="1" w:lastRow="0" w:firstColumn="1" w:lastColumn="0" w:noHBand="0" w:noVBand="1"/>
      </w:tblPr>
      <w:tblGrid>
        <w:gridCol w:w="9061"/>
      </w:tblGrid>
      <w:tr w:rsidR="00BB0A3A" w:rsidRPr="00CD0091" w14:paraId="675DC179" w14:textId="77777777" w:rsidTr="006222BC">
        <w:tc>
          <w:tcPr>
            <w:tcW w:w="9212" w:type="dxa"/>
          </w:tcPr>
          <w:p w14:paraId="32470A80" w14:textId="7C733F6C" w:rsidR="004E1850" w:rsidRPr="00B25BB3" w:rsidRDefault="00BB0A3A" w:rsidP="006222BC">
            <w:pPr>
              <w:tabs>
                <w:tab w:val="left" w:pos="2477"/>
              </w:tabs>
              <w:autoSpaceDE w:val="0"/>
              <w:autoSpaceDN w:val="0"/>
              <w:adjustRightInd w:val="0"/>
              <w:spacing w:before="60" w:after="60"/>
              <w:rPr>
                <w:ins w:id="183" w:author="Jan-Pieter den Hollander" w:date="2020-09-30T17:58:00Z"/>
                <w:rFonts w:ascii="Times New Roman" w:hAnsi="Times New Roman"/>
                <w:i/>
                <w:iCs/>
                <w:lang w:val="en-US"/>
                <w:rPrChange w:id="184" w:author="Jan-Pieter den Hollander" w:date="2020-09-30T18:12:00Z">
                  <w:rPr>
                    <w:ins w:id="185" w:author="Jan-Pieter den Hollander" w:date="2020-09-30T17:58:00Z"/>
                    <w:sz w:val="22"/>
                    <w:szCs w:val="22"/>
                    <w:lang w:val="en-US"/>
                  </w:rPr>
                </w:rPrChange>
              </w:rPr>
            </w:pPr>
            <w:r w:rsidRPr="00B25BB3">
              <w:rPr>
                <w:rFonts w:ascii="Times New Roman" w:hAnsi="Times New Roman"/>
                <w:i/>
                <w:iCs/>
                <w:lang w:val="en-US"/>
                <w:rPrChange w:id="186" w:author="Jan-Pieter den Hollander" w:date="2020-09-30T18:12:00Z">
                  <w:rPr>
                    <w:sz w:val="22"/>
                    <w:szCs w:val="22"/>
                    <w:lang w:val="en-US"/>
                  </w:rPr>
                </w:rPrChange>
              </w:rPr>
              <w:t>I hereby confirm that, following detailed examination as independent 3</w:t>
            </w:r>
            <w:r w:rsidRPr="00B25BB3">
              <w:rPr>
                <w:rFonts w:ascii="Times New Roman" w:hAnsi="Times New Roman"/>
                <w:i/>
                <w:iCs/>
                <w:vertAlign w:val="superscript"/>
                <w:lang w:val="en-US"/>
                <w:rPrChange w:id="187" w:author="Jan-Pieter den Hollander" w:date="2020-09-30T18:12:00Z">
                  <w:rPr>
                    <w:sz w:val="22"/>
                    <w:szCs w:val="22"/>
                    <w:vertAlign w:val="superscript"/>
                    <w:lang w:val="en-US"/>
                  </w:rPr>
                </w:rPrChange>
              </w:rPr>
              <w:t>rd</w:t>
            </w:r>
            <w:r w:rsidRPr="00B25BB3">
              <w:rPr>
                <w:rFonts w:ascii="Times New Roman" w:hAnsi="Times New Roman"/>
                <w:i/>
                <w:iCs/>
                <w:lang w:val="en-US"/>
                <w:rPrChange w:id="188" w:author="Jan-Pieter den Hollander" w:date="2020-09-30T18:12:00Z">
                  <w:rPr>
                    <w:sz w:val="22"/>
                    <w:szCs w:val="22"/>
                    <w:lang w:val="en-US"/>
                  </w:rPr>
                </w:rPrChange>
              </w:rPr>
              <w:t xml:space="preserve"> party verifier, I have not been able to trace any relevant deviations by</w:t>
            </w:r>
            <w:ins w:id="189" w:author="Jan-Pieter den Hollander" w:date="2020-09-30T17:58:00Z">
              <w:r w:rsidR="004E1850" w:rsidRPr="00B25BB3">
                <w:rPr>
                  <w:rFonts w:ascii="Times New Roman" w:hAnsi="Times New Roman"/>
                  <w:i/>
                  <w:iCs/>
                  <w:lang w:val="en-US"/>
                  <w:rPrChange w:id="190" w:author="Jan-Pieter den Hollander" w:date="2020-09-30T18:12:00Z">
                    <w:rPr>
                      <w:sz w:val="22"/>
                      <w:szCs w:val="22"/>
                      <w:lang w:val="en-US"/>
                    </w:rPr>
                  </w:rPrChange>
                </w:rPr>
                <w:t>:</w:t>
              </w:r>
            </w:ins>
            <w:r w:rsidRPr="00B25BB3">
              <w:rPr>
                <w:rFonts w:ascii="Times New Roman" w:hAnsi="Times New Roman"/>
                <w:i/>
                <w:iCs/>
                <w:lang w:val="en-US"/>
                <w:rPrChange w:id="191" w:author="Jan-Pieter den Hollander" w:date="2020-09-30T18:12:00Z">
                  <w:rPr>
                    <w:sz w:val="22"/>
                    <w:szCs w:val="22"/>
                    <w:lang w:val="en-US"/>
                  </w:rPr>
                </w:rPrChange>
              </w:rPr>
              <w:t xml:space="preserve"> </w:t>
            </w:r>
          </w:p>
          <w:p w14:paraId="6C551222" w14:textId="77777777" w:rsidR="004E1850" w:rsidRPr="00B25BB3" w:rsidRDefault="004E1850" w:rsidP="006222BC">
            <w:pPr>
              <w:tabs>
                <w:tab w:val="left" w:pos="2477"/>
              </w:tabs>
              <w:autoSpaceDE w:val="0"/>
              <w:autoSpaceDN w:val="0"/>
              <w:adjustRightInd w:val="0"/>
              <w:spacing w:before="60" w:after="60"/>
              <w:rPr>
                <w:ins w:id="192" w:author="Jan-Pieter den Hollander" w:date="2020-09-30T17:58:00Z"/>
                <w:rFonts w:ascii="Times New Roman" w:hAnsi="Times New Roman"/>
                <w:i/>
                <w:iCs/>
                <w:lang w:val="en-US"/>
                <w:rPrChange w:id="193" w:author="Jan-Pieter den Hollander" w:date="2020-09-30T18:12:00Z">
                  <w:rPr>
                    <w:ins w:id="194" w:author="Jan-Pieter den Hollander" w:date="2020-09-30T17:58:00Z"/>
                    <w:sz w:val="22"/>
                    <w:szCs w:val="22"/>
                    <w:lang w:val="en-US"/>
                  </w:rPr>
                </w:rPrChange>
              </w:rPr>
            </w:pPr>
          </w:p>
          <w:p w14:paraId="00C07E1E" w14:textId="7051E6A3" w:rsidR="00E94745" w:rsidRPr="00B25BB3" w:rsidRDefault="004E1850" w:rsidP="006222BC">
            <w:pPr>
              <w:tabs>
                <w:tab w:val="left" w:pos="2477"/>
              </w:tabs>
              <w:autoSpaceDE w:val="0"/>
              <w:autoSpaceDN w:val="0"/>
              <w:adjustRightInd w:val="0"/>
              <w:spacing w:before="60" w:after="60"/>
              <w:rPr>
                <w:ins w:id="195" w:author="Jan-Pieter den Hollander" w:date="2020-09-30T17:55:00Z"/>
                <w:rFonts w:ascii="Times New Roman" w:hAnsi="Times New Roman"/>
                <w:i/>
                <w:iCs/>
                <w:lang w:val="en-US"/>
                <w:rPrChange w:id="196" w:author="Jan-Pieter den Hollander" w:date="2020-09-30T18:12:00Z">
                  <w:rPr>
                    <w:ins w:id="197" w:author="Jan-Pieter den Hollander" w:date="2020-09-30T17:55:00Z"/>
                    <w:sz w:val="22"/>
                    <w:szCs w:val="22"/>
                    <w:lang w:val="en-US"/>
                  </w:rPr>
                </w:rPrChange>
              </w:rPr>
            </w:pPr>
            <w:ins w:id="198" w:author="Jan-Pieter den Hollander" w:date="2020-09-30T17:58:00Z">
              <w:r w:rsidRPr="00B25BB3">
                <w:rPr>
                  <w:rFonts w:ascii="Times New Roman" w:hAnsi="Times New Roman"/>
                  <w:i/>
                  <w:iCs/>
                  <w:lang w:val="en-US"/>
                  <w:rPrChange w:id="199" w:author="Jan-Pieter den Hollander" w:date="2020-09-30T18:12:00Z">
                    <w:rPr>
                      <w:sz w:val="22"/>
                      <w:szCs w:val="22"/>
                      <w:lang w:val="en-US"/>
                    </w:rPr>
                  </w:rPrChange>
                </w:rPr>
                <w:t>T</w:t>
              </w:r>
            </w:ins>
            <w:del w:id="200" w:author="Jan-Pieter den Hollander" w:date="2020-09-30T17:58:00Z">
              <w:r w:rsidR="00BB0A3A" w:rsidRPr="00B25BB3" w:rsidDel="004E1850">
                <w:rPr>
                  <w:rFonts w:ascii="Times New Roman" w:hAnsi="Times New Roman"/>
                  <w:i/>
                  <w:iCs/>
                  <w:lang w:val="en-US"/>
                  <w:rPrChange w:id="201" w:author="Jan-Pieter den Hollander" w:date="2020-09-30T18:12:00Z">
                    <w:rPr>
                      <w:sz w:val="22"/>
                      <w:szCs w:val="22"/>
                      <w:lang w:val="en-US"/>
                    </w:rPr>
                  </w:rPrChange>
                </w:rPr>
                <w:delText>t</w:delText>
              </w:r>
            </w:del>
            <w:r w:rsidR="00BB0A3A" w:rsidRPr="00B25BB3">
              <w:rPr>
                <w:rFonts w:ascii="Times New Roman" w:hAnsi="Times New Roman"/>
                <w:i/>
                <w:iCs/>
                <w:lang w:val="en-US"/>
                <w:rPrChange w:id="202" w:author="Jan-Pieter den Hollander" w:date="2020-09-30T18:12:00Z">
                  <w:rPr>
                    <w:sz w:val="22"/>
                    <w:szCs w:val="22"/>
                    <w:lang w:val="en-US"/>
                  </w:rPr>
                </w:rPrChange>
              </w:rPr>
              <w:t>he</w:t>
            </w:r>
            <w:ins w:id="203" w:author="Jan-Pieter den Hollander" w:date="2020-09-30T17:58:00Z">
              <w:r w:rsidRPr="00B25BB3">
                <w:rPr>
                  <w:rFonts w:ascii="Times New Roman" w:hAnsi="Times New Roman"/>
                  <w:i/>
                  <w:iCs/>
                  <w:lang w:val="en-US"/>
                  <w:rPrChange w:id="204" w:author="Jan-Pieter den Hollander" w:date="2020-09-30T18:12:00Z">
                    <w:rPr>
                      <w:sz w:val="22"/>
                      <w:szCs w:val="22"/>
                      <w:lang w:val="en-US"/>
                    </w:rPr>
                  </w:rPrChange>
                </w:rPr>
                <w:t xml:space="preserve"> </w:t>
              </w:r>
            </w:ins>
            <w:del w:id="205" w:author="Jan-Pieter den Hollander" w:date="2020-09-30T17:58:00Z">
              <w:r w:rsidR="00BB0A3A" w:rsidRPr="00B25BB3" w:rsidDel="004E1850">
                <w:rPr>
                  <w:rFonts w:ascii="Times New Roman" w:hAnsi="Times New Roman"/>
                  <w:i/>
                  <w:iCs/>
                  <w:lang w:val="en-US"/>
                  <w:rPrChange w:id="206" w:author="Jan-Pieter den Hollander" w:date="2020-09-30T18:12:00Z">
                    <w:rPr>
                      <w:sz w:val="22"/>
                      <w:szCs w:val="22"/>
                      <w:lang w:val="en-US"/>
                    </w:rPr>
                  </w:rPrChange>
                </w:rPr>
                <w:delText xml:space="preserve"> </w:delText>
              </w:r>
            </w:del>
            <w:r w:rsidR="00BB0A3A" w:rsidRPr="00B25BB3">
              <w:rPr>
                <w:rFonts w:ascii="Times New Roman" w:hAnsi="Times New Roman"/>
                <w:i/>
                <w:iCs/>
                <w:lang w:val="en-US"/>
                <w:rPrChange w:id="207" w:author="Jan-Pieter den Hollander" w:date="2020-09-30T18:12:00Z">
                  <w:rPr>
                    <w:sz w:val="22"/>
                    <w:szCs w:val="22"/>
                    <w:lang w:val="en-US"/>
                  </w:rPr>
                </w:rPrChange>
              </w:rPr>
              <w:t>Environmental Product Declaration</w:t>
            </w:r>
            <w:ins w:id="208" w:author="Jan-Pieter den Hollander" w:date="2020-09-30T17:56:00Z">
              <w:r w:rsidR="00E94745" w:rsidRPr="00B25BB3">
                <w:rPr>
                  <w:rFonts w:ascii="Times New Roman" w:hAnsi="Times New Roman"/>
                  <w:i/>
                  <w:iCs/>
                  <w:lang w:val="en-US"/>
                  <w:rPrChange w:id="209" w:author="Jan-Pieter den Hollander" w:date="2020-09-30T18:12:00Z">
                    <w:rPr>
                      <w:sz w:val="22"/>
                      <w:szCs w:val="22"/>
                      <w:lang w:val="en-US"/>
                    </w:rPr>
                  </w:rPrChange>
                </w:rPr>
                <w:t>:</w:t>
              </w:r>
            </w:ins>
            <w:r w:rsidR="00BB0A3A" w:rsidRPr="00B25BB3">
              <w:rPr>
                <w:rFonts w:ascii="Times New Roman" w:hAnsi="Times New Roman"/>
                <w:i/>
                <w:iCs/>
                <w:lang w:val="en-US"/>
                <w:rPrChange w:id="210" w:author="Jan-Pieter den Hollander" w:date="2020-09-30T18:12:00Z">
                  <w:rPr>
                    <w:sz w:val="22"/>
                    <w:szCs w:val="22"/>
                    <w:lang w:val="en-US"/>
                  </w:rPr>
                </w:rPrChange>
              </w:rPr>
              <w:t xml:space="preserve"> </w:t>
            </w:r>
            <w:ins w:id="211" w:author="Jan-Pieter den Hollander" w:date="2020-09-30T17:52:00Z">
              <w:r w:rsidR="00E94745" w:rsidRPr="00B25BB3">
                <w:rPr>
                  <w:rFonts w:ascii="Times New Roman" w:hAnsi="Times New Roman"/>
                  <w:i/>
                  <w:iCs/>
                  <w:lang w:val="en-US"/>
                  <w:rPrChange w:id="212" w:author="Jan-Pieter den Hollander" w:date="2020-09-30T18:12:00Z">
                    <w:rPr>
                      <w:sz w:val="22"/>
                      <w:szCs w:val="22"/>
                      <w:lang w:val="en-US"/>
                    </w:rPr>
                  </w:rPrChange>
                </w:rPr>
                <w:t>………………</w:t>
              </w:r>
              <w:proofErr w:type="gramStart"/>
              <w:r w:rsidR="00E94745" w:rsidRPr="00B25BB3">
                <w:rPr>
                  <w:rFonts w:ascii="Times New Roman" w:hAnsi="Times New Roman"/>
                  <w:i/>
                  <w:iCs/>
                  <w:lang w:val="en-US"/>
                  <w:rPrChange w:id="213" w:author="Jan-Pieter den Hollander" w:date="2020-09-30T18:12:00Z">
                    <w:rPr>
                      <w:sz w:val="22"/>
                      <w:szCs w:val="22"/>
                      <w:lang w:val="en-US"/>
                    </w:rPr>
                  </w:rPrChange>
                </w:rPr>
                <w:t>…..</w:t>
              </w:r>
              <w:proofErr w:type="gramEnd"/>
              <w:r w:rsidR="00E94745" w:rsidRPr="00B25BB3">
                <w:rPr>
                  <w:rFonts w:ascii="Times New Roman" w:hAnsi="Times New Roman"/>
                  <w:i/>
                  <w:iCs/>
                  <w:lang w:val="en-US"/>
                  <w:rPrChange w:id="214" w:author="Jan-Pieter den Hollander" w:date="2020-09-30T18:12:00Z">
                    <w:rPr>
                      <w:sz w:val="22"/>
                      <w:szCs w:val="22"/>
                      <w:lang w:val="en-US"/>
                    </w:rPr>
                  </w:rPrChange>
                </w:rPr>
                <w:t xml:space="preserve"> </w:t>
              </w:r>
            </w:ins>
            <w:r w:rsidR="00BB0A3A" w:rsidRPr="00B25BB3">
              <w:rPr>
                <w:rFonts w:ascii="Times New Roman" w:hAnsi="Times New Roman"/>
                <w:i/>
                <w:iCs/>
                <w:lang w:val="en-US"/>
                <w:rPrChange w:id="215" w:author="Jan-Pieter den Hollander" w:date="2020-09-30T18:12:00Z">
                  <w:rPr>
                    <w:i/>
                    <w:sz w:val="22"/>
                    <w:szCs w:val="22"/>
                    <w:lang w:val="en-US"/>
                  </w:rPr>
                </w:rPrChange>
              </w:rPr>
              <w:t>[declaration number]</w:t>
            </w:r>
            <w:del w:id="216" w:author="Jan-Pieter den Hollander" w:date="2020-09-30T17:56:00Z">
              <w:r w:rsidR="00BB0A3A" w:rsidRPr="00B25BB3" w:rsidDel="00E94745">
                <w:rPr>
                  <w:rFonts w:ascii="Times New Roman" w:hAnsi="Times New Roman"/>
                  <w:i/>
                  <w:iCs/>
                  <w:lang w:val="en-US"/>
                  <w:rPrChange w:id="217" w:author="Jan-Pieter den Hollander" w:date="2020-09-30T18:12:00Z">
                    <w:rPr>
                      <w:i/>
                      <w:sz w:val="22"/>
                      <w:szCs w:val="22"/>
                      <w:lang w:val="en-US"/>
                    </w:rPr>
                  </w:rPrChange>
                </w:rPr>
                <w:delText>,</w:delText>
              </w:r>
              <w:r w:rsidR="00BB0A3A" w:rsidRPr="00B25BB3" w:rsidDel="00E94745">
                <w:rPr>
                  <w:rFonts w:ascii="Times New Roman" w:hAnsi="Times New Roman"/>
                  <w:i/>
                  <w:iCs/>
                  <w:lang w:val="en-US"/>
                  <w:rPrChange w:id="218" w:author="Jan-Pieter den Hollander" w:date="2020-09-30T18:12:00Z">
                    <w:rPr>
                      <w:sz w:val="22"/>
                      <w:szCs w:val="22"/>
                      <w:lang w:val="en-US"/>
                    </w:rPr>
                  </w:rPrChange>
                </w:rPr>
                <w:delText xml:space="preserve"> </w:delText>
              </w:r>
            </w:del>
          </w:p>
          <w:p w14:paraId="0D07D629" w14:textId="543F0F8C" w:rsidR="00E94745" w:rsidRPr="00B25BB3" w:rsidRDefault="00E94745" w:rsidP="006222BC">
            <w:pPr>
              <w:tabs>
                <w:tab w:val="left" w:pos="2477"/>
              </w:tabs>
              <w:autoSpaceDE w:val="0"/>
              <w:autoSpaceDN w:val="0"/>
              <w:adjustRightInd w:val="0"/>
              <w:spacing w:before="60" w:after="60"/>
              <w:rPr>
                <w:ins w:id="219" w:author="Jan-Pieter den Hollander" w:date="2020-09-30T17:55:00Z"/>
                <w:rFonts w:ascii="Times New Roman" w:hAnsi="Times New Roman"/>
                <w:i/>
                <w:iCs/>
                <w:lang w:val="en-US"/>
                <w:rPrChange w:id="220" w:author="Jan-Pieter den Hollander" w:date="2020-09-30T18:12:00Z">
                  <w:rPr>
                    <w:ins w:id="221" w:author="Jan-Pieter den Hollander" w:date="2020-09-30T17:55:00Z"/>
                    <w:sz w:val="22"/>
                    <w:szCs w:val="22"/>
                    <w:lang w:val="en-US"/>
                  </w:rPr>
                </w:rPrChange>
              </w:rPr>
            </w:pPr>
            <w:r w:rsidRPr="00B25BB3">
              <w:rPr>
                <w:rFonts w:ascii="Times New Roman" w:hAnsi="Times New Roman"/>
                <w:i/>
                <w:iCs/>
                <w:lang w:val="en-US"/>
                <w:rPrChange w:id="222" w:author="Jan-Pieter den Hollander" w:date="2020-09-30T18:12:00Z">
                  <w:rPr>
                    <w:sz w:val="22"/>
                    <w:szCs w:val="22"/>
                    <w:lang w:val="en-US"/>
                  </w:rPr>
                </w:rPrChange>
              </w:rPr>
              <w:t>I</w:t>
            </w:r>
            <w:r w:rsidR="00BB0A3A" w:rsidRPr="00B25BB3">
              <w:rPr>
                <w:rFonts w:ascii="Times New Roman" w:hAnsi="Times New Roman"/>
                <w:i/>
                <w:iCs/>
                <w:lang w:val="en-US"/>
                <w:rPrChange w:id="223" w:author="Jan-Pieter den Hollander" w:date="2020-09-30T18:12:00Z">
                  <w:rPr>
                    <w:sz w:val="22"/>
                    <w:szCs w:val="22"/>
                    <w:lang w:val="en-US"/>
                  </w:rPr>
                </w:rPrChange>
              </w:rPr>
              <w:t>ssued for</w:t>
            </w:r>
            <w:ins w:id="224" w:author="Jan-Pieter den Hollander" w:date="2020-09-30T17:56:00Z">
              <w:r w:rsidRPr="00B25BB3">
                <w:rPr>
                  <w:rFonts w:ascii="Times New Roman" w:hAnsi="Times New Roman"/>
                  <w:i/>
                  <w:iCs/>
                  <w:lang w:val="en-US"/>
                  <w:rPrChange w:id="225" w:author="Jan-Pieter den Hollander" w:date="2020-09-30T18:12:00Z">
                    <w:rPr>
                      <w:sz w:val="22"/>
                      <w:szCs w:val="22"/>
                      <w:lang w:val="en-US"/>
                    </w:rPr>
                  </w:rPrChange>
                </w:rPr>
                <w:t>:</w:t>
              </w:r>
            </w:ins>
            <w:ins w:id="226" w:author="Jan-Pieter den Hollander" w:date="2020-09-30T17:53:00Z">
              <w:r w:rsidRPr="00B25BB3">
                <w:rPr>
                  <w:rFonts w:ascii="Times New Roman" w:hAnsi="Times New Roman"/>
                  <w:i/>
                  <w:iCs/>
                  <w:lang w:val="en-US"/>
                  <w:rPrChange w:id="227" w:author="Jan-Pieter den Hollander" w:date="2020-09-30T18:12:00Z">
                    <w:rPr>
                      <w:sz w:val="22"/>
                      <w:szCs w:val="22"/>
                      <w:lang w:val="en-US"/>
                    </w:rPr>
                  </w:rPrChange>
                </w:rPr>
                <w:t xml:space="preserve"> </w:t>
              </w:r>
            </w:ins>
            <w:ins w:id="228" w:author="Jan-Pieter den Hollander" w:date="2020-09-30T17:56:00Z">
              <w:r w:rsidRPr="00B25BB3">
                <w:rPr>
                  <w:rFonts w:ascii="Times New Roman" w:hAnsi="Times New Roman"/>
                  <w:i/>
                  <w:iCs/>
                  <w:lang w:val="en-US"/>
                  <w:rPrChange w:id="229" w:author="Jan-Pieter den Hollander" w:date="2020-09-30T18:12:00Z">
                    <w:rPr>
                      <w:sz w:val="22"/>
                      <w:szCs w:val="22"/>
                      <w:lang w:val="en-US"/>
                    </w:rPr>
                  </w:rPrChange>
                </w:rPr>
                <w:t xml:space="preserve">                                        </w:t>
              </w:r>
            </w:ins>
            <w:ins w:id="230" w:author="Jan-Pieter den Hollander" w:date="2020-09-30T17:58:00Z">
              <w:r w:rsidR="004E1850" w:rsidRPr="00B25BB3">
                <w:rPr>
                  <w:rFonts w:ascii="Times New Roman" w:hAnsi="Times New Roman"/>
                  <w:i/>
                  <w:iCs/>
                  <w:lang w:val="en-US"/>
                  <w:rPrChange w:id="231" w:author="Jan-Pieter den Hollander" w:date="2020-09-30T18:12:00Z">
                    <w:rPr>
                      <w:sz w:val="22"/>
                      <w:szCs w:val="22"/>
                      <w:lang w:val="en-US"/>
                    </w:rPr>
                  </w:rPrChange>
                </w:rPr>
                <w:t xml:space="preserve">      </w:t>
              </w:r>
            </w:ins>
            <w:ins w:id="232" w:author="Jan-Pieter den Hollander" w:date="2020-09-30T17:53:00Z">
              <w:r w:rsidRPr="00B25BB3">
                <w:rPr>
                  <w:rFonts w:ascii="Times New Roman" w:hAnsi="Times New Roman"/>
                  <w:i/>
                  <w:iCs/>
                  <w:lang w:val="en-US"/>
                  <w:rPrChange w:id="233" w:author="Jan-Pieter den Hollander" w:date="2020-09-30T18:12:00Z">
                    <w:rPr>
                      <w:sz w:val="22"/>
                      <w:szCs w:val="22"/>
                      <w:lang w:val="en-US"/>
                    </w:rPr>
                  </w:rPrChange>
                </w:rPr>
                <w:t>………………</w:t>
              </w:r>
              <w:proofErr w:type="gramStart"/>
              <w:r w:rsidRPr="00B25BB3">
                <w:rPr>
                  <w:rFonts w:ascii="Times New Roman" w:hAnsi="Times New Roman"/>
                  <w:i/>
                  <w:iCs/>
                  <w:lang w:val="en-US"/>
                  <w:rPrChange w:id="234" w:author="Jan-Pieter den Hollander" w:date="2020-09-30T18:12:00Z">
                    <w:rPr>
                      <w:sz w:val="22"/>
                      <w:szCs w:val="22"/>
                      <w:lang w:val="en-US"/>
                    </w:rPr>
                  </w:rPrChange>
                </w:rPr>
                <w:t>…..</w:t>
              </w:r>
              <w:proofErr w:type="gramEnd"/>
              <w:r w:rsidRPr="00B25BB3">
                <w:rPr>
                  <w:rFonts w:ascii="Times New Roman" w:hAnsi="Times New Roman"/>
                  <w:i/>
                  <w:iCs/>
                  <w:lang w:val="en-US"/>
                  <w:rPrChange w:id="235" w:author="Jan-Pieter den Hollander" w:date="2020-09-30T18:12:00Z">
                    <w:rPr>
                      <w:sz w:val="22"/>
                      <w:szCs w:val="22"/>
                      <w:lang w:val="en-US"/>
                    </w:rPr>
                  </w:rPrChange>
                </w:rPr>
                <w:t xml:space="preserve"> </w:t>
              </w:r>
            </w:ins>
            <w:del w:id="236" w:author="Jan-Pieter den Hollander" w:date="2020-09-30T17:53:00Z">
              <w:r w:rsidR="00BB0A3A" w:rsidRPr="00B25BB3" w:rsidDel="00E94745">
                <w:rPr>
                  <w:rFonts w:ascii="Times New Roman" w:hAnsi="Times New Roman"/>
                  <w:i/>
                  <w:iCs/>
                  <w:lang w:val="en-US"/>
                  <w:rPrChange w:id="237" w:author="Jan-Pieter den Hollander" w:date="2020-09-30T18:12:00Z">
                    <w:rPr>
                      <w:sz w:val="22"/>
                      <w:szCs w:val="22"/>
                      <w:lang w:val="en-US"/>
                    </w:rPr>
                  </w:rPrChange>
                </w:rPr>
                <w:delText xml:space="preserve"> </w:delText>
              </w:r>
            </w:del>
            <w:r w:rsidR="00BB0A3A" w:rsidRPr="00B25BB3">
              <w:rPr>
                <w:rFonts w:ascii="Times New Roman" w:hAnsi="Times New Roman"/>
                <w:i/>
                <w:iCs/>
                <w:lang w:val="en-US"/>
                <w:rPrChange w:id="238" w:author="Jan-Pieter den Hollander" w:date="2020-09-30T18:12:00Z">
                  <w:rPr>
                    <w:i/>
                    <w:sz w:val="22"/>
                    <w:szCs w:val="22"/>
                    <w:lang w:val="en-US"/>
                  </w:rPr>
                </w:rPrChange>
              </w:rPr>
              <w:t>[product name(s)]</w:t>
            </w:r>
            <w:r w:rsidR="00BB0A3A" w:rsidRPr="00B25BB3">
              <w:rPr>
                <w:rFonts w:ascii="Times New Roman" w:hAnsi="Times New Roman"/>
                <w:i/>
                <w:iCs/>
                <w:lang w:val="en-US"/>
                <w:rPrChange w:id="239" w:author="Jan-Pieter den Hollander" w:date="2020-09-30T18:12:00Z">
                  <w:rPr>
                    <w:sz w:val="22"/>
                    <w:szCs w:val="22"/>
                    <w:lang w:val="en-US"/>
                  </w:rPr>
                </w:rPrChange>
              </w:rPr>
              <w:t xml:space="preserve"> </w:t>
            </w:r>
          </w:p>
          <w:p w14:paraId="77A9C3B0" w14:textId="35E29CEE" w:rsidR="00E94745" w:rsidRPr="00B25BB3" w:rsidRDefault="00E94745" w:rsidP="006222BC">
            <w:pPr>
              <w:tabs>
                <w:tab w:val="left" w:pos="2477"/>
              </w:tabs>
              <w:autoSpaceDE w:val="0"/>
              <w:autoSpaceDN w:val="0"/>
              <w:adjustRightInd w:val="0"/>
              <w:spacing w:before="60" w:after="60"/>
              <w:rPr>
                <w:ins w:id="240" w:author="Jan-Pieter den Hollander" w:date="2020-09-30T17:56:00Z"/>
                <w:rFonts w:ascii="Times New Roman" w:hAnsi="Times New Roman"/>
                <w:i/>
                <w:iCs/>
                <w:lang w:val="en-US"/>
                <w:rPrChange w:id="241" w:author="Jan-Pieter den Hollander" w:date="2020-09-30T18:12:00Z">
                  <w:rPr>
                    <w:ins w:id="242" w:author="Jan-Pieter den Hollander" w:date="2020-09-30T17:56:00Z"/>
                    <w:sz w:val="22"/>
                    <w:szCs w:val="22"/>
                    <w:lang w:val="en-US"/>
                  </w:rPr>
                </w:rPrChange>
              </w:rPr>
            </w:pPr>
            <w:ins w:id="243" w:author="Jan-Pieter den Hollander" w:date="2020-09-30T17:56:00Z">
              <w:r w:rsidRPr="00B25BB3">
                <w:rPr>
                  <w:rFonts w:ascii="Times New Roman" w:hAnsi="Times New Roman"/>
                  <w:i/>
                  <w:iCs/>
                  <w:lang w:val="en-US"/>
                  <w:rPrChange w:id="244" w:author="Jan-Pieter den Hollander" w:date="2020-09-30T18:12:00Z">
                    <w:rPr>
                      <w:sz w:val="22"/>
                      <w:szCs w:val="22"/>
                      <w:lang w:val="en-US"/>
                    </w:rPr>
                  </w:rPrChange>
                </w:rPr>
                <w:t>B</w:t>
              </w:r>
            </w:ins>
            <w:del w:id="245" w:author="Jan-Pieter den Hollander" w:date="2020-09-30T17:56:00Z">
              <w:r w:rsidR="00BB0A3A" w:rsidRPr="00B25BB3" w:rsidDel="00E94745">
                <w:rPr>
                  <w:rFonts w:ascii="Times New Roman" w:hAnsi="Times New Roman"/>
                  <w:i/>
                  <w:iCs/>
                  <w:lang w:val="en-US"/>
                  <w:rPrChange w:id="246" w:author="Jan-Pieter den Hollander" w:date="2020-09-30T18:12:00Z">
                    <w:rPr>
                      <w:sz w:val="22"/>
                      <w:szCs w:val="22"/>
                      <w:lang w:val="en-US"/>
                    </w:rPr>
                  </w:rPrChange>
                </w:rPr>
                <w:delText>b</w:delText>
              </w:r>
            </w:del>
            <w:r w:rsidR="00BB0A3A" w:rsidRPr="00B25BB3">
              <w:rPr>
                <w:rFonts w:ascii="Times New Roman" w:hAnsi="Times New Roman"/>
                <w:i/>
                <w:iCs/>
                <w:lang w:val="en-US"/>
                <w:rPrChange w:id="247" w:author="Jan-Pieter den Hollander" w:date="2020-09-30T18:12:00Z">
                  <w:rPr>
                    <w:sz w:val="22"/>
                    <w:szCs w:val="22"/>
                    <w:lang w:val="en-US"/>
                  </w:rPr>
                </w:rPrChange>
              </w:rPr>
              <w:t>y</w:t>
            </w:r>
            <w:ins w:id="248" w:author="Jan-Pieter den Hollander" w:date="2020-09-30T17:56:00Z">
              <w:r w:rsidRPr="00B25BB3">
                <w:rPr>
                  <w:rFonts w:ascii="Times New Roman" w:hAnsi="Times New Roman"/>
                  <w:i/>
                  <w:iCs/>
                  <w:lang w:val="en-US"/>
                  <w:rPrChange w:id="249" w:author="Jan-Pieter den Hollander" w:date="2020-09-30T18:12:00Z">
                    <w:rPr>
                      <w:sz w:val="22"/>
                      <w:szCs w:val="22"/>
                      <w:lang w:val="en-US"/>
                    </w:rPr>
                  </w:rPrChange>
                </w:rPr>
                <w:t>:</w:t>
              </w:r>
            </w:ins>
            <w:r w:rsidR="00BB0A3A" w:rsidRPr="00B25BB3">
              <w:rPr>
                <w:rFonts w:ascii="Times New Roman" w:hAnsi="Times New Roman"/>
                <w:i/>
                <w:iCs/>
                <w:lang w:val="en-US"/>
                <w:rPrChange w:id="250" w:author="Jan-Pieter den Hollander" w:date="2020-09-30T18:12:00Z">
                  <w:rPr>
                    <w:sz w:val="22"/>
                    <w:szCs w:val="22"/>
                    <w:lang w:val="en-US"/>
                  </w:rPr>
                </w:rPrChange>
              </w:rPr>
              <w:t xml:space="preserve"> </w:t>
            </w:r>
            <w:ins w:id="251" w:author="Jan-Pieter den Hollander" w:date="2020-09-30T17:56:00Z">
              <w:r w:rsidRPr="00B25BB3">
                <w:rPr>
                  <w:rFonts w:ascii="Times New Roman" w:hAnsi="Times New Roman"/>
                  <w:i/>
                  <w:iCs/>
                  <w:lang w:val="en-US"/>
                  <w:rPrChange w:id="252" w:author="Jan-Pieter den Hollander" w:date="2020-09-30T18:12:00Z">
                    <w:rPr>
                      <w:sz w:val="22"/>
                      <w:szCs w:val="22"/>
                      <w:lang w:val="en-US"/>
                    </w:rPr>
                  </w:rPrChange>
                </w:rPr>
                <w:t xml:space="preserve">                                                   </w:t>
              </w:r>
            </w:ins>
            <w:ins w:id="253" w:author="Jan-Pieter den Hollander" w:date="2020-09-30T17:58:00Z">
              <w:r w:rsidR="004E1850" w:rsidRPr="00B25BB3">
                <w:rPr>
                  <w:rFonts w:ascii="Times New Roman" w:hAnsi="Times New Roman"/>
                  <w:i/>
                  <w:iCs/>
                  <w:lang w:val="en-US"/>
                  <w:rPrChange w:id="254" w:author="Jan-Pieter den Hollander" w:date="2020-09-30T18:12:00Z">
                    <w:rPr>
                      <w:sz w:val="22"/>
                      <w:szCs w:val="22"/>
                      <w:lang w:val="en-US"/>
                    </w:rPr>
                  </w:rPrChange>
                </w:rPr>
                <w:t xml:space="preserve">     </w:t>
              </w:r>
            </w:ins>
            <w:ins w:id="255" w:author="Jan-Pieter den Hollander" w:date="2020-09-30T17:56:00Z">
              <w:r w:rsidRPr="00B25BB3">
                <w:rPr>
                  <w:rFonts w:ascii="Times New Roman" w:hAnsi="Times New Roman"/>
                  <w:i/>
                  <w:iCs/>
                  <w:lang w:val="en-US"/>
                  <w:rPrChange w:id="256" w:author="Jan-Pieter den Hollander" w:date="2020-09-30T18:12:00Z">
                    <w:rPr>
                      <w:sz w:val="22"/>
                      <w:szCs w:val="22"/>
                      <w:lang w:val="en-US"/>
                    </w:rPr>
                  </w:rPrChange>
                </w:rPr>
                <w:t xml:space="preserve"> </w:t>
              </w:r>
            </w:ins>
            <w:ins w:id="257" w:author="Jan-Pieter den Hollander" w:date="2020-09-30T17:53:00Z">
              <w:r w:rsidRPr="00B25BB3">
                <w:rPr>
                  <w:rFonts w:ascii="Times New Roman" w:hAnsi="Times New Roman"/>
                  <w:i/>
                  <w:iCs/>
                  <w:lang w:val="en-US"/>
                  <w:rPrChange w:id="258" w:author="Jan-Pieter den Hollander" w:date="2020-09-30T18:12:00Z">
                    <w:rPr>
                      <w:sz w:val="22"/>
                      <w:szCs w:val="22"/>
                      <w:lang w:val="en-US"/>
                    </w:rPr>
                  </w:rPrChange>
                </w:rPr>
                <w:t>………………</w:t>
              </w:r>
              <w:proofErr w:type="gramStart"/>
              <w:r w:rsidRPr="00B25BB3">
                <w:rPr>
                  <w:rFonts w:ascii="Times New Roman" w:hAnsi="Times New Roman"/>
                  <w:i/>
                  <w:iCs/>
                  <w:lang w:val="en-US"/>
                  <w:rPrChange w:id="259" w:author="Jan-Pieter den Hollander" w:date="2020-09-30T18:12:00Z">
                    <w:rPr>
                      <w:sz w:val="22"/>
                      <w:szCs w:val="22"/>
                      <w:lang w:val="en-US"/>
                    </w:rPr>
                  </w:rPrChange>
                </w:rPr>
                <w:t>…..</w:t>
              </w:r>
              <w:proofErr w:type="gramEnd"/>
              <w:r w:rsidRPr="00B25BB3">
                <w:rPr>
                  <w:rFonts w:ascii="Times New Roman" w:hAnsi="Times New Roman"/>
                  <w:i/>
                  <w:iCs/>
                  <w:lang w:val="en-US"/>
                  <w:rPrChange w:id="260" w:author="Jan-Pieter den Hollander" w:date="2020-09-30T18:12:00Z">
                    <w:rPr>
                      <w:sz w:val="22"/>
                      <w:szCs w:val="22"/>
                      <w:lang w:val="en-US"/>
                    </w:rPr>
                  </w:rPrChange>
                </w:rPr>
                <w:t xml:space="preserve">  </w:t>
              </w:r>
            </w:ins>
            <w:r w:rsidR="00BB0A3A" w:rsidRPr="00B25BB3">
              <w:rPr>
                <w:rFonts w:ascii="Times New Roman" w:hAnsi="Times New Roman"/>
                <w:i/>
                <w:iCs/>
                <w:lang w:val="en-US"/>
                <w:rPrChange w:id="261" w:author="Jan-Pieter den Hollander" w:date="2020-09-30T18:12:00Z">
                  <w:rPr>
                    <w:i/>
                    <w:sz w:val="22"/>
                    <w:szCs w:val="22"/>
                    <w:lang w:val="en-US"/>
                  </w:rPr>
                </w:rPrChange>
              </w:rPr>
              <w:t>[company name]</w:t>
            </w:r>
            <w:r w:rsidR="00BB0A3A" w:rsidRPr="00B25BB3">
              <w:rPr>
                <w:rFonts w:ascii="Times New Roman" w:hAnsi="Times New Roman"/>
                <w:i/>
                <w:iCs/>
                <w:lang w:val="en-US"/>
                <w:rPrChange w:id="262" w:author="Jan-Pieter den Hollander" w:date="2020-09-30T18:12:00Z">
                  <w:rPr>
                    <w:sz w:val="22"/>
                    <w:szCs w:val="22"/>
                    <w:lang w:val="en-US"/>
                  </w:rPr>
                </w:rPrChange>
              </w:rPr>
              <w:t xml:space="preserve"> </w:t>
            </w:r>
          </w:p>
          <w:p w14:paraId="48CCF31C" w14:textId="77777777" w:rsidR="004E1850" w:rsidRPr="00B25BB3" w:rsidRDefault="004E1850" w:rsidP="006222BC">
            <w:pPr>
              <w:tabs>
                <w:tab w:val="left" w:pos="2477"/>
              </w:tabs>
              <w:autoSpaceDE w:val="0"/>
              <w:autoSpaceDN w:val="0"/>
              <w:adjustRightInd w:val="0"/>
              <w:spacing w:before="60" w:after="60"/>
              <w:rPr>
                <w:ins w:id="263" w:author="Jan-Pieter den Hollander" w:date="2020-09-30T17:58:00Z"/>
                <w:rFonts w:ascii="Times New Roman" w:hAnsi="Times New Roman"/>
                <w:i/>
                <w:iCs/>
                <w:lang w:val="en-US"/>
                <w:rPrChange w:id="264" w:author="Jan-Pieter den Hollander" w:date="2020-09-30T18:12:00Z">
                  <w:rPr>
                    <w:ins w:id="265" w:author="Jan-Pieter den Hollander" w:date="2020-09-30T17:58:00Z"/>
                    <w:sz w:val="22"/>
                    <w:szCs w:val="22"/>
                    <w:lang w:val="en-US"/>
                  </w:rPr>
                </w:rPrChange>
              </w:rPr>
            </w:pPr>
          </w:p>
          <w:p w14:paraId="2B57704A" w14:textId="0E9A1965" w:rsidR="00E94745" w:rsidRPr="00B25BB3" w:rsidRDefault="00BB0A3A" w:rsidP="006222BC">
            <w:pPr>
              <w:tabs>
                <w:tab w:val="left" w:pos="2477"/>
              </w:tabs>
              <w:autoSpaceDE w:val="0"/>
              <w:autoSpaceDN w:val="0"/>
              <w:adjustRightInd w:val="0"/>
              <w:spacing w:before="60" w:after="60"/>
              <w:rPr>
                <w:ins w:id="266" w:author="Jan-Pieter den Hollander" w:date="2020-09-30T17:58:00Z"/>
                <w:rFonts w:ascii="Times New Roman" w:hAnsi="Times New Roman"/>
                <w:i/>
                <w:iCs/>
                <w:lang w:val="en-US"/>
                <w:rPrChange w:id="267" w:author="Jan-Pieter den Hollander" w:date="2020-09-30T18:12:00Z">
                  <w:rPr>
                    <w:ins w:id="268" w:author="Jan-Pieter den Hollander" w:date="2020-09-30T17:58:00Z"/>
                    <w:sz w:val="22"/>
                    <w:szCs w:val="22"/>
                    <w:lang w:val="en-US"/>
                  </w:rPr>
                </w:rPrChange>
              </w:rPr>
            </w:pPr>
            <w:r w:rsidRPr="00B25BB3">
              <w:rPr>
                <w:rFonts w:ascii="Times New Roman" w:hAnsi="Times New Roman"/>
                <w:i/>
                <w:iCs/>
                <w:lang w:val="en-US"/>
                <w:rPrChange w:id="269" w:author="Jan-Pieter den Hollander" w:date="2020-09-30T18:12:00Z">
                  <w:rPr>
                    <w:sz w:val="22"/>
                    <w:szCs w:val="22"/>
                    <w:lang w:val="en-US"/>
                  </w:rPr>
                </w:rPrChange>
              </w:rPr>
              <w:t>and by its project report from the requirements outlined in the corresponding product category regulations based on</w:t>
            </w:r>
            <w:ins w:id="270" w:author="Jan-Pieter den Hollander" w:date="2020-09-30T17:54:00Z">
              <w:r w:rsidR="00E94745" w:rsidRPr="00B25BB3">
                <w:rPr>
                  <w:rFonts w:ascii="Times New Roman" w:hAnsi="Times New Roman"/>
                  <w:i/>
                  <w:iCs/>
                  <w:lang w:val="en-US"/>
                  <w:rPrChange w:id="271" w:author="Jan-Pieter den Hollander" w:date="2020-09-30T18:12:00Z">
                    <w:rPr>
                      <w:sz w:val="22"/>
                      <w:szCs w:val="22"/>
                      <w:lang w:val="en-US"/>
                    </w:rPr>
                  </w:rPrChange>
                </w:rPr>
                <w:t>:</w:t>
              </w:r>
            </w:ins>
            <w:r w:rsidRPr="00B25BB3">
              <w:rPr>
                <w:rFonts w:ascii="Times New Roman" w:hAnsi="Times New Roman"/>
                <w:i/>
                <w:iCs/>
                <w:lang w:val="en-US"/>
                <w:rPrChange w:id="272" w:author="Jan-Pieter den Hollander" w:date="2020-09-30T18:12:00Z">
                  <w:rPr>
                    <w:sz w:val="22"/>
                    <w:szCs w:val="22"/>
                    <w:lang w:val="en-US"/>
                  </w:rPr>
                </w:rPrChange>
              </w:rPr>
              <w:t xml:space="preserve"> </w:t>
            </w:r>
          </w:p>
          <w:p w14:paraId="43F7119F" w14:textId="77777777" w:rsidR="004E1850" w:rsidRPr="00B25BB3" w:rsidRDefault="004E1850" w:rsidP="006222BC">
            <w:pPr>
              <w:tabs>
                <w:tab w:val="left" w:pos="2477"/>
              </w:tabs>
              <w:autoSpaceDE w:val="0"/>
              <w:autoSpaceDN w:val="0"/>
              <w:adjustRightInd w:val="0"/>
              <w:spacing w:before="60" w:after="60"/>
              <w:rPr>
                <w:ins w:id="273" w:author="Jan-Pieter den Hollander" w:date="2020-09-30T17:53:00Z"/>
                <w:rFonts w:ascii="Times New Roman" w:hAnsi="Times New Roman"/>
                <w:i/>
                <w:iCs/>
                <w:lang w:val="en-US"/>
                <w:rPrChange w:id="274" w:author="Jan-Pieter den Hollander" w:date="2020-09-30T18:12:00Z">
                  <w:rPr>
                    <w:ins w:id="275" w:author="Jan-Pieter den Hollander" w:date="2020-09-30T17:53:00Z"/>
                    <w:sz w:val="22"/>
                    <w:szCs w:val="22"/>
                    <w:lang w:val="en-US"/>
                  </w:rPr>
                </w:rPrChange>
              </w:rPr>
            </w:pPr>
          </w:p>
          <w:p w14:paraId="1026ADE8" w14:textId="238B4028" w:rsidR="00BB0A3A" w:rsidRPr="00B25BB3" w:rsidRDefault="00BB0A3A" w:rsidP="00E94745">
            <w:pPr>
              <w:pStyle w:val="Lijstalinea"/>
              <w:numPr>
                <w:ilvl w:val="0"/>
                <w:numId w:val="4"/>
              </w:numPr>
              <w:tabs>
                <w:tab w:val="left" w:pos="2477"/>
              </w:tabs>
              <w:autoSpaceDE w:val="0"/>
              <w:autoSpaceDN w:val="0"/>
              <w:adjustRightInd w:val="0"/>
              <w:spacing w:before="60" w:after="60"/>
              <w:rPr>
                <w:ins w:id="276" w:author="Jan-Pieter den Hollander" w:date="2020-09-30T17:54:00Z"/>
                <w:rFonts w:ascii="Times New Roman" w:hAnsi="Times New Roman"/>
                <w:i/>
                <w:iCs/>
                <w:sz w:val="20"/>
                <w:szCs w:val="20"/>
                <w:lang w:val="en-US"/>
                <w:rPrChange w:id="277" w:author="Jan-Pieter den Hollander" w:date="2020-09-30T18:12:00Z">
                  <w:rPr>
                    <w:ins w:id="278" w:author="Jan-Pieter den Hollander" w:date="2020-09-30T17:54:00Z"/>
                    <w:lang w:val="en-US"/>
                  </w:rPr>
                </w:rPrChange>
              </w:rPr>
            </w:pPr>
            <w:r w:rsidRPr="00B25BB3">
              <w:rPr>
                <w:rFonts w:ascii="Times New Roman" w:hAnsi="Times New Roman"/>
                <w:i/>
                <w:iCs/>
                <w:sz w:val="20"/>
                <w:szCs w:val="20"/>
                <w:lang w:val="en-US"/>
                <w:rPrChange w:id="279" w:author="Jan-Pieter den Hollander" w:date="2020-09-30T18:12:00Z">
                  <w:rPr/>
                </w:rPrChange>
              </w:rPr>
              <w:t>EN 15804</w:t>
            </w:r>
            <w:ins w:id="280" w:author="Jan-Pieter den Hollander" w:date="2020-09-30T17:50:00Z">
              <w:r w:rsidR="00D54BF6" w:rsidRPr="00B25BB3">
                <w:rPr>
                  <w:rFonts w:ascii="Times New Roman" w:hAnsi="Times New Roman"/>
                  <w:i/>
                  <w:iCs/>
                  <w:sz w:val="20"/>
                  <w:szCs w:val="20"/>
                  <w:lang w:val="en-US"/>
                  <w:rPrChange w:id="281" w:author="Jan-Pieter den Hollander" w:date="2020-09-30T18:12:00Z">
                    <w:rPr/>
                  </w:rPrChange>
                </w:rPr>
                <w:t xml:space="preserve">+A1 </w:t>
              </w:r>
            </w:ins>
            <w:ins w:id="282" w:author="Jan-Pieter den Hollander" w:date="2020-09-30T17:53:00Z">
              <w:r w:rsidR="00E94745" w:rsidRPr="00B25BB3">
                <w:rPr>
                  <w:rFonts w:ascii="Times New Roman" w:hAnsi="Times New Roman"/>
                  <w:i/>
                  <w:iCs/>
                  <w:sz w:val="20"/>
                  <w:szCs w:val="20"/>
                  <w:lang w:val="en-US"/>
                  <w:rPrChange w:id="283" w:author="Jan-Pieter den Hollander" w:date="2020-09-30T18:12:00Z">
                    <w:rPr/>
                  </w:rPrChange>
                </w:rPr>
                <w:t>/</w:t>
              </w:r>
            </w:ins>
            <w:ins w:id="284" w:author="Jan-Pieter den Hollander" w:date="2020-09-30T17:50:00Z">
              <w:r w:rsidR="00D54BF6" w:rsidRPr="00B25BB3">
                <w:rPr>
                  <w:rFonts w:ascii="Times New Roman" w:hAnsi="Times New Roman"/>
                  <w:i/>
                  <w:iCs/>
                  <w:sz w:val="20"/>
                  <w:szCs w:val="20"/>
                  <w:lang w:val="en-US"/>
                  <w:rPrChange w:id="285" w:author="Jan-Pieter den Hollander" w:date="2020-09-30T18:12:00Z">
                    <w:rPr/>
                  </w:rPrChange>
                </w:rPr>
                <w:t xml:space="preserve"> EN 15804+</w:t>
              </w:r>
            </w:ins>
            <w:ins w:id="286" w:author="Jan-Pieter den Hollander" w:date="2020-09-30T17:51:00Z">
              <w:r w:rsidR="00D54BF6" w:rsidRPr="00B25BB3">
                <w:rPr>
                  <w:rFonts w:ascii="Times New Roman" w:hAnsi="Times New Roman"/>
                  <w:i/>
                  <w:iCs/>
                  <w:sz w:val="20"/>
                  <w:szCs w:val="20"/>
                  <w:lang w:val="en-US"/>
                  <w:rPrChange w:id="287" w:author="Jan-Pieter den Hollander" w:date="2020-09-30T18:12:00Z">
                    <w:rPr/>
                  </w:rPrChange>
                </w:rPr>
                <w:t>A2</w:t>
              </w:r>
            </w:ins>
            <w:ins w:id="288" w:author="Jan-Pieter den Hollander" w:date="2020-09-30T17:53:00Z">
              <w:r w:rsidR="00E94745" w:rsidRPr="00B25BB3">
                <w:rPr>
                  <w:rFonts w:ascii="Times New Roman" w:hAnsi="Times New Roman"/>
                  <w:i/>
                  <w:iCs/>
                  <w:sz w:val="20"/>
                  <w:szCs w:val="20"/>
                  <w:lang w:val="en-US"/>
                  <w:rPrChange w:id="289" w:author="Jan-Pieter den Hollander" w:date="2020-09-30T18:12:00Z">
                    <w:rPr/>
                  </w:rPrChange>
                </w:rPr>
                <w:t xml:space="preserve"> [choose EN 15804+A1 or EN 15804+A2]</w:t>
              </w:r>
            </w:ins>
            <w:del w:id="290" w:author="Jan-Pieter den Hollander" w:date="2020-09-30T17:54:00Z">
              <w:r w:rsidRPr="00B25BB3" w:rsidDel="00E94745">
                <w:rPr>
                  <w:rFonts w:ascii="Times New Roman" w:hAnsi="Times New Roman"/>
                  <w:i/>
                  <w:iCs/>
                  <w:sz w:val="20"/>
                  <w:szCs w:val="20"/>
                  <w:lang w:val="en-US"/>
                  <w:rPrChange w:id="291" w:author="Jan-Pieter den Hollander" w:date="2020-09-30T18:12:00Z">
                    <w:rPr/>
                  </w:rPrChange>
                </w:rPr>
                <w:delText xml:space="preserve"> </w:delText>
              </w:r>
            </w:del>
          </w:p>
          <w:p w14:paraId="7C23C36C" w14:textId="73E2264F" w:rsidR="00E94745" w:rsidRPr="00B25BB3" w:rsidDel="00E94745" w:rsidRDefault="00E94745">
            <w:pPr>
              <w:pStyle w:val="Lijstalinea"/>
              <w:numPr>
                <w:ilvl w:val="0"/>
                <w:numId w:val="4"/>
              </w:numPr>
              <w:tabs>
                <w:tab w:val="left" w:pos="2477"/>
              </w:tabs>
              <w:autoSpaceDE w:val="0"/>
              <w:autoSpaceDN w:val="0"/>
              <w:adjustRightInd w:val="0"/>
              <w:spacing w:before="60" w:after="60"/>
              <w:rPr>
                <w:del w:id="292" w:author="Jan-Pieter den Hollander" w:date="2020-09-30T17:54:00Z"/>
                <w:rFonts w:ascii="Times New Roman" w:hAnsi="Times New Roman"/>
                <w:i/>
                <w:iCs/>
                <w:lang w:val="en-US"/>
                <w:rPrChange w:id="293" w:author="Jan-Pieter den Hollander" w:date="2020-09-30T18:12:00Z">
                  <w:rPr>
                    <w:del w:id="294" w:author="Jan-Pieter den Hollander" w:date="2020-09-30T17:54:00Z"/>
                  </w:rPr>
                </w:rPrChange>
              </w:rPr>
              <w:pPrChange w:id="295" w:author="Jan-Pieter den Hollander" w:date="2020-09-30T17:54:00Z">
                <w:pPr>
                  <w:tabs>
                    <w:tab w:val="left" w:pos="2477"/>
                  </w:tabs>
                  <w:autoSpaceDE w:val="0"/>
                  <w:autoSpaceDN w:val="0"/>
                  <w:adjustRightInd w:val="0"/>
                  <w:spacing w:before="60" w:after="60"/>
                </w:pPr>
              </w:pPrChange>
            </w:pPr>
          </w:p>
          <w:p w14:paraId="36EA4EA9" w14:textId="32C999B5" w:rsidR="00BB0A3A" w:rsidRPr="00B25BB3" w:rsidDel="00526FB9" w:rsidRDefault="00E94745">
            <w:pPr>
              <w:pStyle w:val="Lijstalinea"/>
              <w:numPr>
                <w:ilvl w:val="0"/>
                <w:numId w:val="4"/>
              </w:numPr>
              <w:rPr>
                <w:del w:id="296" w:author="Jan-Pieter den Hollander" w:date="2020-09-30T18:13:00Z"/>
                <w:rFonts w:ascii="Times New Roman" w:hAnsi="Times New Roman"/>
                <w:i/>
                <w:iCs/>
                <w:lang w:val="en-US"/>
                <w:rPrChange w:id="297" w:author="Jan-Pieter den Hollander" w:date="2020-09-30T18:12:00Z">
                  <w:rPr>
                    <w:del w:id="298" w:author="Jan-Pieter den Hollander" w:date="2020-09-30T18:13:00Z"/>
                    <w:i/>
                  </w:rPr>
                </w:rPrChange>
              </w:rPr>
              <w:pPrChange w:id="299" w:author="Jan-Pieter den Hollander" w:date="2020-09-30T17:54:00Z">
                <w:pPr>
                  <w:tabs>
                    <w:tab w:val="left" w:pos="2477"/>
                  </w:tabs>
                  <w:autoSpaceDE w:val="0"/>
                  <w:autoSpaceDN w:val="0"/>
                  <w:adjustRightInd w:val="0"/>
                  <w:spacing w:before="60" w:after="60"/>
                </w:pPr>
              </w:pPrChange>
            </w:pPr>
            <w:ins w:id="300" w:author="Jan-Pieter den Hollander" w:date="2020-09-30T17:54:00Z">
              <w:r w:rsidRPr="00B25BB3">
                <w:rPr>
                  <w:rFonts w:ascii="Times New Roman" w:hAnsi="Times New Roman"/>
                  <w:i/>
                  <w:iCs/>
                  <w:sz w:val="20"/>
                  <w:szCs w:val="20"/>
                  <w:lang w:val="en-US"/>
                  <w:rPrChange w:id="301" w:author="Jan-Pieter den Hollander" w:date="2020-09-30T18:12:00Z">
                    <w:rPr>
                      <w:sz w:val="22"/>
                      <w:szCs w:val="22"/>
                      <w:lang w:val="en-US"/>
                    </w:rPr>
                  </w:rPrChange>
                </w:rPr>
                <w:t xml:space="preserve">………………….. </w:t>
              </w:r>
              <w:r w:rsidRPr="00B25BB3">
                <w:rPr>
                  <w:rFonts w:ascii="Times New Roman" w:hAnsi="Times New Roman"/>
                  <w:i/>
                  <w:iCs/>
                  <w:sz w:val="20"/>
                  <w:szCs w:val="20"/>
                  <w:lang w:val="en-US"/>
                </w:rPr>
                <w:t xml:space="preserve"> </w:t>
              </w:r>
              <w:r w:rsidRPr="00B25BB3">
                <w:rPr>
                  <w:rFonts w:ascii="Times New Roman" w:hAnsi="Times New Roman"/>
                  <w:i/>
                  <w:iCs/>
                  <w:lang w:val="en-US"/>
                  <w:rPrChange w:id="302" w:author="Jan-Pieter den Hollander" w:date="2020-09-30T18:12:00Z">
                    <w:rPr>
                      <w:lang w:val="en-US"/>
                    </w:rPr>
                  </w:rPrChange>
                </w:rPr>
                <w:t>[</w:t>
              </w:r>
            </w:ins>
            <w:r w:rsidR="00BB0A3A" w:rsidRPr="00B25BB3">
              <w:rPr>
                <w:rFonts w:ascii="Times New Roman" w:hAnsi="Times New Roman"/>
                <w:i/>
                <w:iCs/>
                <w:lang w:val="en-US"/>
                <w:rPrChange w:id="303" w:author="Jan-Pieter den Hollander" w:date="2020-09-30T18:12:00Z">
                  <w:rPr>
                    <w:i/>
                  </w:rPr>
                </w:rPrChange>
              </w:rPr>
              <w:t>Name of the relevant PCR</w:t>
            </w:r>
            <w:del w:id="304" w:author="Jan-Pieter den Hollander" w:date="2020-09-30T18:11:00Z">
              <w:r w:rsidR="00BB0A3A" w:rsidRPr="00B25BB3" w:rsidDel="00D813BA">
                <w:rPr>
                  <w:rFonts w:ascii="Times New Roman" w:hAnsi="Times New Roman"/>
                  <w:i/>
                  <w:iCs/>
                  <w:lang w:val="en-US"/>
                  <w:rPrChange w:id="305" w:author="Jan-Pieter den Hollander" w:date="2020-09-30T18:12:00Z">
                    <w:rPr>
                      <w:i/>
                    </w:rPr>
                  </w:rPrChange>
                </w:rPr>
                <w:delText xml:space="preserve"> Guidance</w:delText>
              </w:r>
            </w:del>
            <w:ins w:id="306" w:author="Jan-Pieter den Hollander" w:date="2020-09-30T17:54:00Z">
              <w:r w:rsidRPr="00B25BB3">
                <w:rPr>
                  <w:rFonts w:ascii="Times New Roman" w:hAnsi="Times New Roman"/>
                  <w:i/>
                  <w:iCs/>
                  <w:lang w:val="en-US"/>
                  <w:rPrChange w:id="307" w:author="Jan-Pieter den Hollander" w:date="2020-09-30T18:12:00Z">
                    <w:rPr>
                      <w:i/>
                    </w:rPr>
                  </w:rPrChange>
                </w:rPr>
                <w:t>]</w:t>
              </w:r>
            </w:ins>
          </w:p>
          <w:p w14:paraId="55D877C5" w14:textId="74AA17C7" w:rsidR="00BB0A3A" w:rsidRPr="00B25BB3" w:rsidRDefault="00BB0A3A">
            <w:pPr>
              <w:pStyle w:val="Lijstalinea"/>
              <w:numPr>
                <w:ilvl w:val="0"/>
                <w:numId w:val="4"/>
              </w:numPr>
              <w:rPr>
                <w:rFonts w:ascii="Times New Roman" w:hAnsi="Times New Roman"/>
                <w:i/>
                <w:iCs/>
                <w:lang w:val="en-US"/>
                <w:rPrChange w:id="308" w:author="Jan-Pieter den Hollander" w:date="2020-09-30T18:13:00Z">
                  <w:rPr/>
                </w:rPrChange>
              </w:rPr>
              <w:pPrChange w:id="309" w:author="Jan-Pieter den Hollander" w:date="2020-09-30T18:13:00Z">
                <w:pPr>
                  <w:tabs>
                    <w:tab w:val="left" w:pos="2477"/>
                  </w:tabs>
                  <w:autoSpaceDE w:val="0"/>
                  <w:autoSpaceDN w:val="0"/>
                  <w:adjustRightInd w:val="0"/>
                  <w:spacing w:before="60" w:after="60"/>
                </w:pPr>
              </w:pPrChange>
            </w:pPr>
            <w:del w:id="310" w:author="Jan-Pieter den Hollander" w:date="2020-09-30T18:13:00Z">
              <w:r w:rsidRPr="00B25BB3" w:rsidDel="00526FB9">
                <w:rPr>
                  <w:rFonts w:ascii="Times New Roman" w:hAnsi="Times New Roman"/>
                  <w:i/>
                  <w:iCs/>
                  <w:sz w:val="20"/>
                  <w:szCs w:val="20"/>
                  <w:lang w:val="en-US"/>
                  <w:rPrChange w:id="311" w:author="Jan-Pieter den Hollander" w:date="2020-09-30T18:13:00Z">
                    <w:rPr/>
                  </w:rPrChange>
                </w:rPr>
                <w:delText>Reference to</w:delText>
              </w:r>
            </w:del>
            <w:del w:id="312" w:author="Jan-Pieter den Hollander" w:date="2020-09-30T18:02:00Z">
              <w:r w:rsidRPr="00B25BB3" w:rsidDel="004E1850">
                <w:rPr>
                  <w:rFonts w:ascii="Times New Roman" w:hAnsi="Times New Roman"/>
                  <w:i/>
                  <w:iCs/>
                  <w:sz w:val="20"/>
                  <w:szCs w:val="20"/>
                  <w:lang w:val="en-US"/>
                  <w:rPrChange w:id="313" w:author="Jan-Pieter den Hollander" w:date="2020-09-30T18:13:00Z">
                    <w:rPr/>
                  </w:rPrChange>
                </w:rPr>
                <w:delText xml:space="preserve"> </w:delText>
              </w:r>
            </w:del>
            <w:del w:id="314" w:author="Jan-Pieter den Hollander" w:date="2020-09-30T18:10:00Z">
              <w:r w:rsidRPr="00B25BB3" w:rsidDel="00D813BA">
                <w:rPr>
                  <w:rFonts w:ascii="Times New Roman" w:hAnsi="Times New Roman"/>
                  <w:i/>
                  <w:iCs/>
                  <w:sz w:val="20"/>
                  <w:szCs w:val="20"/>
                  <w:lang w:val="en-US"/>
                  <w:rPrChange w:id="315" w:author="Jan-Pieter den Hollander" w:date="2020-09-30T18:13:00Z">
                    <w:rPr/>
                  </w:rPrChange>
                </w:rPr>
                <w:delText>the use of the ECO Platform checklist</w:delText>
              </w:r>
            </w:del>
          </w:p>
          <w:p w14:paraId="443AC3EB" w14:textId="77777777" w:rsidR="004E1850" w:rsidRPr="00B25BB3" w:rsidRDefault="004E1850" w:rsidP="006222BC">
            <w:pPr>
              <w:tabs>
                <w:tab w:val="left" w:pos="2477"/>
              </w:tabs>
              <w:autoSpaceDE w:val="0"/>
              <w:autoSpaceDN w:val="0"/>
              <w:adjustRightInd w:val="0"/>
              <w:spacing w:before="60" w:after="60"/>
              <w:rPr>
                <w:ins w:id="316" w:author="Jan-Pieter den Hollander" w:date="2020-09-30T17:59:00Z"/>
                <w:rFonts w:ascii="Times New Roman" w:hAnsi="Times New Roman"/>
                <w:i/>
                <w:iCs/>
                <w:lang w:val="en-US"/>
                <w:rPrChange w:id="317" w:author="Jan-Pieter den Hollander" w:date="2020-09-30T18:12:00Z">
                  <w:rPr>
                    <w:ins w:id="318" w:author="Jan-Pieter den Hollander" w:date="2020-09-30T17:59:00Z"/>
                    <w:sz w:val="22"/>
                    <w:szCs w:val="22"/>
                    <w:lang w:val="en-US"/>
                  </w:rPr>
                </w:rPrChange>
              </w:rPr>
            </w:pPr>
          </w:p>
          <w:p w14:paraId="6C779A41" w14:textId="359585CC" w:rsidR="00BB0A3A" w:rsidRPr="00B25BB3" w:rsidRDefault="00BB0A3A" w:rsidP="006222BC">
            <w:pPr>
              <w:tabs>
                <w:tab w:val="left" w:pos="2477"/>
              </w:tabs>
              <w:autoSpaceDE w:val="0"/>
              <w:autoSpaceDN w:val="0"/>
              <w:adjustRightInd w:val="0"/>
              <w:spacing w:before="60" w:after="60"/>
              <w:rPr>
                <w:rFonts w:ascii="Times New Roman" w:hAnsi="Times New Roman"/>
                <w:i/>
                <w:iCs/>
                <w:lang w:val="en-US"/>
                <w:rPrChange w:id="319" w:author="Jan-Pieter den Hollander" w:date="2020-09-30T18:12:00Z">
                  <w:rPr>
                    <w:sz w:val="22"/>
                    <w:szCs w:val="22"/>
                    <w:lang w:val="en-US"/>
                  </w:rPr>
                </w:rPrChange>
              </w:rPr>
            </w:pPr>
            <w:r w:rsidRPr="00B25BB3">
              <w:rPr>
                <w:rFonts w:ascii="Times New Roman" w:hAnsi="Times New Roman"/>
                <w:i/>
                <w:iCs/>
                <w:lang w:val="en-US"/>
                <w:rPrChange w:id="320" w:author="Jan-Pieter den Hollander" w:date="2020-09-30T18:12:00Z">
                  <w:rPr>
                    <w:sz w:val="22"/>
                    <w:szCs w:val="22"/>
                    <w:lang w:val="en-US"/>
                  </w:rPr>
                </w:rPrChange>
              </w:rPr>
              <w:t>The company-specific data have been examined as regards plausibility and consistency; the declaration owner is responsible for its factual integrity.</w:t>
            </w:r>
          </w:p>
          <w:p w14:paraId="07FB395C" w14:textId="20446117" w:rsidR="004E1850" w:rsidRPr="00B25BB3" w:rsidRDefault="00BB0A3A" w:rsidP="006222BC">
            <w:pPr>
              <w:tabs>
                <w:tab w:val="left" w:pos="2477"/>
              </w:tabs>
              <w:autoSpaceDE w:val="0"/>
              <w:autoSpaceDN w:val="0"/>
              <w:adjustRightInd w:val="0"/>
              <w:spacing w:before="60" w:after="60"/>
              <w:rPr>
                <w:ins w:id="321" w:author="Jan-Pieter den Hollander" w:date="2020-09-30T18:02:00Z"/>
                <w:rFonts w:ascii="Times New Roman" w:hAnsi="Times New Roman"/>
                <w:i/>
                <w:iCs/>
                <w:lang w:val="en-US"/>
                <w:rPrChange w:id="322" w:author="Jan-Pieter den Hollander" w:date="2020-09-30T18:12:00Z">
                  <w:rPr>
                    <w:ins w:id="323" w:author="Jan-Pieter den Hollander" w:date="2020-09-30T18:02:00Z"/>
                    <w:sz w:val="22"/>
                    <w:szCs w:val="22"/>
                    <w:lang w:val="en-US"/>
                  </w:rPr>
                </w:rPrChange>
              </w:rPr>
            </w:pPr>
            <w:r w:rsidRPr="00B25BB3">
              <w:rPr>
                <w:rFonts w:ascii="Times New Roman" w:hAnsi="Times New Roman"/>
                <w:i/>
                <w:iCs/>
                <w:lang w:val="en-US"/>
                <w:rPrChange w:id="324" w:author="Jan-Pieter den Hollander" w:date="2020-09-30T18:12:00Z">
                  <w:rPr>
                    <w:sz w:val="22"/>
                    <w:szCs w:val="22"/>
                    <w:lang w:val="en-US"/>
                  </w:rPr>
                </w:rPrChange>
              </w:rPr>
              <w:t xml:space="preserve">The project report on the Life Cycle Assessment </w:t>
            </w:r>
            <w:ins w:id="325" w:author="Jan-Pieter den Hollander" w:date="2020-09-30T17:59:00Z">
              <w:r w:rsidR="004E1850" w:rsidRPr="00B25BB3">
                <w:rPr>
                  <w:rFonts w:ascii="Times New Roman" w:hAnsi="Times New Roman"/>
                  <w:i/>
                  <w:iCs/>
                  <w:lang w:val="en-US"/>
                  <w:rPrChange w:id="326" w:author="Jan-Pieter den Hollander" w:date="2020-09-30T18:12:00Z">
                    <w:rPr>
                      <w:sz w:val="22"/>
                      <w:szCs w:val="22"/>
                      <w:lang w:val="en-US"/>
                    </w:rPr>
                  </w:rPrChange>
                </w:rPr>
                <w:t>is filed at</w:t>
              </w:r>
            </w:ins>
            <w:ins w:id="327" w:author="Jan-Pieter den Hollander" w:date="2020-09-30T18:11:00Z">
              <w:r w:rsidR="00D813BA" w:rsidRPr="00B25BB3">
                <w:rPr>
                  <w:rFonts w:ascii="Times New Roman" w:hAnsi="Times New Roman"/>
                  <w:i/>
                  <w:iCs/>
                  <w:lang w:val="en-US"/>
                  <w:rPrChange w:id="328" w:author="Jan-Pieter den Hollander" w:date="2020-09-30T18:12:00Z">
                    <w:rPr>
                      <w:sz w:val="22"/>
                      <w:szCs w:val="22"/>
                      <w:lang w:val="en-US"/>
                    </w:rPr>
                  </w:rPrChange>
                </w:rPr>
                <w:t xml:space="preserve"> …………. </w:t>
              </w:r>
              <w:r w:rsidR="00D813BA" w:rsidRPr="00B25BB3">
                <w:rPr>
                  <w:rFonts w:ascii="Times New Roman" w:hAnsi="Times New Roman"/>
                  <w:i/>
                  <w:iCs/>
                  <w:lang w:val="en-US"/>
                  <w:rPrChange w:id="329" w:author="Jan-Pieter den Hollander" w:date="2020-09-30T18:13:00Z">
                    <w:rPr>
                      <w:sz w:val="22"/>
                      <w:szCs w:val="22"/>
                      <w:lang w:val="en-US"/>
                    </w:rPr>
                  </w:rPrChange>
                </w:rPr>
                <w:t>[</w:t>
              </w:r>
              <w:r w:rsidR="00D813BA" w:rsidRPr="00B25BB3">
                <w:rPr>
                  <w:rFonts w:ascii="Times New Roman" w:hAnsi="Times New Roman"/>
                  <w:i/>
                  <w:iCs/>
                  <w:lang w:val="en-US"/>
                  <w:rPrChange w:id="330" w:author="Jan-Pieter den Hollander" w:date="2020-09-30T18:13:00Z">
                    <w:rPr>
                      <w:i/>
                      <w:iCs/>
                      <w:sz w:val="22"/>
                      <w:szCs w:val="22"/>
                      <w:lang w:val="en-US"/>
                    </w:rPr>
                  </w:rPrChange>
                </w:rPr>
                <w:t>Manufacturer]</w:t>
              </w:r>
            </w:ins>
          </w:p>
          <w:p w14:paraId="436599B6" w14:textId="774E5A02" w:rsidR="00BB0A3A" w:rsidRPr="00B25BB3" w:rsidRDefault="00BB0A3A" w:rsidP="006222BC">
            <w:pPr>
              <w:tabs>
                <w:tab w:val="left" w:pos="2477"/>
              </w:tabs>
              <w:autoSpaceDE w:val="0"/>
              <w:autoSpaceDN w:val="0"/>
              <w:adjustRightInd w:val="0"/>
              <w:spacing w:before="60" w:after="60"/>
              <w:rPr>
                <w:rFonts w:ascii="Times New Roman" w:hAnsi="Times New Roman"/>
                <w:i/>
                <w:iCs/>
                <w:lang w:val="en-US"/>
                <w:rPrChange w:id="331" w:author="Jan-Pieter den Hollander" w:date="2020-09-30T18:12:00Z">
                  <w:rPr>
                    <w:sz w:val="22"/>
                    <w:szCs w:val="22"/>
                    <w:lang w:val="en-US"/>
                  </w:rPr>
                </w:rPrChange>
              </w:rPr>
            </w:pPr>
            <w:r w:rsidRPr="00B25BB3">
              <w:rPr>
                <w:rFonts w:ascii="Times New Roman" w:hAnsi="Times New Roman"/>
                <w:i/>
                <w:iCs/>
                <w:lang w:val="en-US"/>
                <w:rPrChange w:id="332" w:author="Jan-Pieter den Hollander" w:date="2020-09-30T18:12:00Z">
                  <w:rPr>
                    <w:sz w:val="22"/>
                    <w:szCs w:val="22"/>
                    <w:lang w:val="en-US"/>
                  </w:rPr>
                </w:rPrChange>
              </w:rPr>
              <w:t xml:space="preserve">and the report(s) on features of environmental relevance are filed at </w:t>
            </w:r>
            <w:proofErr w:type="spellStart"/>
            <w:ins w:id="333" w:author="Jan-Pieter den Hollander" w:date="2020-09-30T18:11:00Z">
              <w:r w:rsidR="00D813BA" w:rsidRPr="00B25BB3">
                <w:rPr>
                  <w:rFonts w:ascii="Times New Roman" w:hAnsi="Times New Roman"/>
                  <w:i/>
                  <w:iCs/>
                  <w:lang w:val="en-US"/>
                  <w:rPrChange w:id="334" w:author="Jan-Pieter den Hollander" w:date="2020-09-30T18:12:00Z">
                    <w:rPr>
                      <w:sz w:val="22"/>
                      <w:szCs w:val="22"/>
                      <w:lang w:val="en-US"/>
                    </w:rPr>
                  </w:rPrChange>
                </w:rPr>
                <w:t>Stichting</w:t>
              </w:r>
              <w:proofErr w:type="spellEnd"/>
              <w:r w:rsidR="00D813BA" w:rsidRPr="00B25BB3">
                <w:rPr>
                  <w:rFonts w:ascii="Times New Roman" w:hAnsi="Times New Roman"/>
                  <w:i/>
                  <w:iCs/>
                  <w:lang w:val="en-US"/>
                  <w:rPrChange w:id="335" w:author="Jan-Pieter den Hollander" w:date="2020-09-30T18:12:00Z">
                    <w:rPr>
                      <w:sz w:val="22"/>
                      <w:szCs w:val="22"/>
                      <w:lang w:val="en-US"/>
                    </w:rPr>
                  </w:rPrChange>
                </w:rPr>
                <w:t xml:space="preserve"> MRPI® </w:t>
              </w:r>
            </w:ins>
            <w:del w:id="336" w:author="Jan-Pieter den Hollander" w:date="2020-09-30T18:12:00Z">
              <w:r w:rsidRPr="00B25BB3" w:rsidDel="00D813BA">
                <w:rPr>
                  <w:rFonts w:ascii="Times New Roman" w:hAnsi="Times New Roman"/>
                  <w:i/>
                  <w:iCs/>
                  <w:lang w:val="en-US"/>
                  <w:rPrChange w:id="337" w:author="Jan-Pieter den Hollander" w:date="2020-09-30T18:12:00Z">
                    <w:rPr>
                      <w:i/>
                      <w:sz w:val="22"/>
                      <w:szCs w:val="22"/>
                      <w:lang w:val="en-US"/>
                    </w:rPr>
                  </w:rPrChange>
                </w:rPr>
                <w:delText>[name of Program Operator]</w:delText>
              </w:r>
            </w:del>
            <w:r w:rsidRPr="00B25BB3">
              <w:rPr>
                <w:rFonts w:ascii="Times New Roman" w:hAnsi="Times New Roman"/>
                <w:i/>
                <w:iCs/>
                <w:lang w:val="en-US"/>
                <w:rPrChange w:id="338" w:author="Jan-Pieter den Hollander" w:date="2020-09-30T18:12:00Z">
                  <w:rPr>
                    <w:sz w:val="22"/>
                    <w:szCs w:val="22"/>
                    <w:lang w:val="en-US"/>
                  </w:rPr>
                </w:rPrChange>
              </w:rPr>
              <w:t>.</w:t>
            </w:r>
          </w:p>
          <w:p w14:paraId="2BC6BCC0" w14:textId="77777777" w:rsidR="00BB0A3A" w:rsidRPr="00B25BB3" w:rsidRDefault="00BB0A3A" w:rsidP="006222BC">
            <w:pPr>
              <w:spacing w:before="120"/>
              <w:rPr>
                <w:rFonts w:ascii="Times New Roman" w:hAnsi="Times New Roman"/>
                <w:i/>
                <w:iCs/>
                <w:lang w:val="en-US"/>
                <w:rPrChange w:id="339" w:author="Jan-Pieter den Hollander" w:date="2020-09-30T18:12:00Z">
                  <w:rPr>
                    <w:sz w:val="22"/>
                    <w:szCs w:val="22"/>
                    <w:lang w:val="en-US"/>
                  </w:rPr>
                </w:rPrChange>
              </w:rPr>
            </w:pPr>
            <w:r w:rsidRPr="00B25BB3">
              <w:rPr>
                <w:rFonts w:ascii="Times New Roman" w:hAnsi="Times New Roman"/>
                <w:i/>
                <w:iCs/>
                <w:lang w:val="en-US"/>
                <w:rPrChange w:id="340" w:author="Jan-Pieter den Hollander" w:date="2020-09-30T18:12:00Z">
                  <w:rPr>
                    <w:sz w:val="22"/>
                    <w:szCs w:val="22"/>
                    <w:lang w:val="en-US"/>
                  </w:rPr>
                </w:rPrChange>
              </w:rPr>
              <w:t xml:space="preserve">Name and signature of </w:t>
            </w:r>
          </w:p>
          <w:p w14:paraId="0243DF3B" w14:textId="77777777" w:rsidR="00BB0A3A" w:rsidRPr="00B25BB3" w:rsidRDefault="00BB0A3A" w:rsidP="006222BC">
            <w:pPr>
              <w:spacing w:before="120"/>
              <w:rPr>
                <w:rFonts w:ascii="Times New Roman" w:hAnsi="Times New Roman"/>
                <w:i/>
                <w:iCs/>
                <w:lang w:val="en-US"/>
                <w:rPrChange w:id="341" w:author="Jan-Pieter den Hollander" w:date="2020-09-30T18:12:00Z">
                  <w:rPr>
                    <w:sz w:val="22"/>
                    <w:szCs w:val="22"/>
                    <w:lang w:val="en-US"/>
                  </w:rPr>
                </w:rPrChange>
              </w:rPr>
            </w:pPr>
            <w:r w:rsidRPr="00B25BB3">
              <w:rPr>
                <w:rFonts w:ascii="Times New Roman" w:hAnsi="Times New Roman"/>
                <w:i/>
                <w:iCs/>
                <w:lang w:val="en-US"/>
                <w:rPrChange w:id="342" w:author="Jan-Pieter den Hollander" w:date="2020-09-30T18:12:00Z">
                  <w:rPr>
                    <w:sz w:val="22"/>
                    <w:szCs w:val="22"/>
                    <w:lang w:val="en-US"/>
                  </w:rPr>
                </w:rPrChange>
              </w:rPr>
              <w:t>external inspector</w:t>
            </w:r>
            <w:r w:rsidRPr="00B25BB3">
              <w:rPr>
                <w:rFonts w:ascii="Times New Roman" w:hAnsi="Times New Roman"/>
                <w:i/>
                <w:iCs/>
                <w:lang w:val="en-US"/>
                <w:rPrChange w:id="343" w:author="Jan-Pieter den Hollander" w:date="2020-09-30T18:12:00Z">
                  <w:rPr>
                    <w:sz w:val="22"/>
                    <w:szCs w:val="22"/>
                    <w:lang w:val="en-US"/>
                  </w:rPr>
                </w:rPrChange>
              </w:rPr>
              <w:tab/>
            </w:r>
            <w:r w:rsidRPr="00B25BB3">
              <w:rPr>
                <w:rFonts w:ascii="Times New Roman" w:hAnsi="Times New Roman"/>
                <w:i/>
                <w:iCs/>
                <w:lang w:val="en-US"/>
                <w:rPrChange w:id="344" w:author="Jan-Pieter den Hollander" w:date="2020-09-30T18:12:00Z">
                  <w:rPr>
                    <w:sz w:val="22"/>
                    <w:szCs w:val="22"/>
                    <w:lang w:val="en-US"/>
                  </w:rPr>
                </w:rPrChange>
              </w:rPr>
              <w:tab/>
            </w:r>
            <w:r w:rsidRPr="00B25BB3">
              <w:rPr>
                <w:rFonts w:ascii="Times New Roman" w:hAnsi="Times New Roman"/>
                <w:i/>
                <w:iCs/>
                <w:lang w:val="en-US"/>
                <w:rPrChange w:id="345" w:author="Jan-Pieter den Hollander" w:date="2020-09-30T18:12:00Z">
                  <w:rPr>
                    <w:sz w:val="22"/>
                    <w:szCs w:val="22"/>
                    <w:lang w:val="en-US"/>
                  </w:rPr>
                </w:rPrChange>
              </w:rPr>
              <w:tab/>
            </w:r>
            <w:r w:rsidRPr="00B25BB3">
              <w:rPr>
                <w:rFonts w:ascii="Times New Roman" w:hAnsi="Times New Roman"/>
                <w:i/>
                <w:iCs/>
                <w:lang w:val="en-US"/>
                <w:rPrChange w:id="346" w:author="Jan-Pieter den Hollander" w:date="2020-09-30T18:12:00Z">
                  <w:rPr>
                    <w:sz w:val="22"/>
                    <w:szCs w:val="22"/>
                    <w:lang w:val="en-US"/>
                  </w:rPr>
                </w:rPrChange>
              </w:rPr>
              <w:tab/>
            </w:r>
            <w:r w:rsidRPr="00B25BB3">
              <w:rPr>
                <w:rFonts w:ascii="Times New Roman" w:hAnsi="Times New Roman"/>
                <w:i/>
                <w:iCs/>
                <w:lang w:val="en-US"/>
                <w:rPrChange w:id="347" w:author="Jan-Pieter den Hollander" w:date="2020-09-30T18:12:00Z">
                  <w:rPr>
                    <w:sz w:val="22"/>
                    <w:szCs w:val="22"/>
                    <w:lang w:val="en-US"/>
                  </w:rPr>
                </w:rPrChange>
              </w:rPr>
              <w:tab/>
              <w:t>Place and date</w:t>
            </w:r>
          </w:p>
          <w:p w14:paraId="00D786DF" w14:textId="77777777" w:rsidR="00BB0A3A" w:rsidRPr="002C73E4" w:rsidRDefault="00BB0A3A" w:rsidP="006222BC">
            <w:pPr>
              <w:tabs>
                <w:tab w:val="left" w:pos="5103"/>
              </w:tabs>
              <w:spacing w:before="120"/>
              <w:rPr>
                <w:sz w:val="22"/>
                <w:szCs w:val="22"/>
                <w:lang w:val="en-US"/>
              </w:rPr>
            </w:pPr>
            <w:r w:rsidRPr="00B25BB3">
              <w:rPr>
                <w:rFonts w:ascii="Times New Roman" w:hAnsi="Times New Roman"/>
                <w:i/>
                <w:iCs/>
                <w:lang w:val="en-US"/>
                <w:rPrChange w:id="348" w:author="Jan-Pieter den Hollander" w:date="2020-09-30T18:12:00Z">
                  <w:rPr>
                    <w:sz w:val="22"/>
                    <w:szCs w:val="22"/>
                    <w:lang w:val="en-US"/>
                  </w:rPr>
                </w:rPrChange>
              </w:rPr>
              <w:t>&gt;&gt;&gt;</w:t>
            </w:r>
            <w:r w:rsidRPr="00B25BB3">
              <w:rPr>
                <w:rFonts w:ascii="Times New Roman" w:hAnsi="Times New Roman"/>
                <w:i/>
                <w:iCs/>
                <w:lang w:val="en-US"/>
                <w:rPrChange w:id="349" w:author="Jan-Pieter den Hollander" w:date="2020-09-30T18:12:00Z">
                  <w:rPr>
                    <w:sz w:val="22"/>
                    <w:szCs w:val="22"/>
                    <w:lang w:val="en-US"/>
                  </w:rPr>
                </w:rPrChange>
              </w:rPr>
              <w:tab/>
              <w:t>&gt;&gt;&gt;</w:t>
            </w:r>
          </w:p>
        </w:tc>
      </w:tr>
    </w:tbl>
    <w:p w14:paraId="71B8D4EA" w14:textId="6283C2EE" w:rsidR="00BB0A3A" w:rsidRPr="00CA57D0" w:rsidRDefault="009323F6" w:rsidP="00CA57D0">
      <w:pPr>
        <w:pStyle w:val="Kop2"/>
        <w:numPr>
          <w:ilvl w:val="0"/>
          <w:numId w:val="47"/>
        </w:numPr>
        <w:rPr>
          <w:lang w:val="en-US"/>
        </w:rPr>
      </w:pPr>
      <w:r w:rsidRPr="00CA57D0">
        <w:rPr>
          <w:lang w:val="en-US"/>
        </w:rPr>
        <w:br w:type="column"/>
      </w:r>
      <w:bookmarkStart w:id="350" w:name="_Toc87523762"/>
      <w:r w:rsidR="00BF2024">
        <w:rPr>
          <w:lang w:val="en-US"/>
        </w:rPr>
        <w:lastRenderedPageBreak/>
        <w:t>Checklist p</w:t>
      </w:r>
      <w:r w:rsidR="00BB0A3A" w:rsidRPr="00CA57D0">
        <w:rPr>
          <w:lang w:val="en-US"/>
        </w:rPr>
        <w:t>art A: Calculation rules for the L</w:t>
      </w:r>
      <w:r w:rsidR="00CA57D0" w:rsidRPr="00CA57D0">
        <w:rPr>
          <w:lang w:val="en-US"/>
        </w:rPr>
        <w:t>C</w:t>
      </w:r>
      <w:r w:rsidR="00BB0A3A" w:rsidRPr="00CA57D0">
        <w:rPr>
          <w:lang w:val="en-US"/>
        </w:rPr>
        <w:t xml:space="preserve">A and requirements on the </w:t>
      </w:r>
      <w:r w:rsidR="00D061B3" w:rsidRPr="00CA57D0">
        <w:rPr>
          <w:lang w:val="en-US"/>
        </w:rPr>
        <w:t xml:space="preserve">LCA </w:t>
      </w:r>
      <w:r w:rsidR="00BB0A3A" w:rsidRPr="00CA57D0">
        <w:rPr>
          <w:lang w:val="en-US"/>
        </w:rPr>
        <w:t>report:</w:t>
      </w:r>
      <w:bookmarkEnd w:id="350"/>
    </w:p>
    <w:p w14:paraId="5ACD13DC" w14:textId="77777777" w:rsidR="00BB0A3A" w:rsidRPr="002C73E4" w:rsidRDefault="00BB0A3A" w:rsidP="00BB0A3A">
      <w:pPr>
        <w:rPr>
          <w:lang w:val="en-US"/>
        </w:rPr>
      </w:pPr>
    </w:p>
    <w:p w14:paraId="4041E980" w14:textId="77777777" w:rsidR="00CA57D0" w:rsidRPr="002C73E4" w:rsidDel="00157775" w:rsidRDefault="00CA57D0" w:rsidP="00CA57D0">
      <w:pPr>
        <w:tabs>
          <w:tab w:val="left" w:pos="2477"/>
        </w:tabs>
        <w:autoSpaceDE w:val="0"/>
        <w:autoSpaceDN w:val="0"/>
        <w:adjustRightInd w:val="0"/>
        <w:spacing w:before="60" w:after="60"/>
        <w:rPr>
          <w:del w:id="351" w:author="Jan-Pieter den Hollander [2]" w:date="2020-08-07T16:37:00Z"/>
          <w:lang w:val="en-US"/>
        </w:rPr>
      </w:pPr>
      <w:r w:rsidRPr="002C73E4">
        <w:rPr>
          <w:noProof/>
          <w:lang w:val="en-US"/>
        </w:rPr>
        <mc:AlternateContent>
          <mc:Choice Requires="wps">
            <w:drawing>
              <wp:anchor distT="0" distB="0" distL="114300" distR="114300" simplePos="0" relativeHeight="251823616" behindDoc="0" locked="0" layoutInCell="0" allowOverlap="1" wp14:anchorId="2A3619D7" wp14:editId="5A6C776F">
                <wp:simplePos x="0" y="0"/>
                <wp:positionH relativeFrom="column">
                  <wp:posOffset>-714375</wp:posOffset>
                </wp:positionH>
                <wp:positionV relativeFrom="paragraph">
                  <wp:posOffset>-4865370</wp:posOffset>
                </wp:positionV>
                <wp:extent cx="365760" cy="6309360"/>
                <wp:effectExtent l="0" t="0" r="5715" b="3810"/>
                <wp:wrapTopAndBottom/>
                <wp:docPr id="20"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630936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FB83A6B" w14:textId="77777777" w:rsidR="00CA57D0" w:rsidRDefault="00CA57D0" w:rsidP="00CA57D0">
                            <w:pPr>
                              <w:pStyle w:val="Voettekst"/>
                              <w:jc w:val="cente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619D7" id="_x0000_s1036" type="#_x0000_t202" style="position:absolute;margin-left:-56.25pt;margin-top:-383.1pt;width:28.8pt;height:496.8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" o:allowincell="f" stroked="f">
                <v:textbox style="layout-flow:vertical">
                  <w:txbxContent>
                    <w:p w14:paraId="6FB83A6B" w14:textId="77777777" w:rsidR="00CA57D0" w:rsidRDefault="00CA57D0" w:rsidP="00CA57D0">
                      <w:pPr>
                        <w:pStyle w:val="Voettekst"/>
                        <w:jc w:val="center"/>
                      </w:pPr>
                    </w:p>
                  </w:txbxContent>
                </v:textbox>
                <w10:wrap type="topAndBottom"/>
              </v:shape>
            </w:pict>
          </mc:Fallback>
        </mc:AlternateContent>
      </w:r>
      <w:r w:rsidRPr="002C73E4">
        <w:rPr>
          <w:noProof/>
          <w:lang w:val="en-US"/>
        </w:rPr>
        <mc:AlternateContent>
          <mc:Choice Requires="wps">
            <w:drawing>
              <wp:anchor distT="0" distB="0" distL="114300" distR="114300" simplePos="0" relativeHeight="251824640" behindDoc="0" locked="0" layoutInCell="0" allowOverlap="1" wp14:anchorId="64C31D94" wp14:editId="0E2ED5E3">
                <wp:simplePos x="0" y="0"/>
                <wp:positionH relativeFrom="column">
                  <wp:posOffset>-714375</wp:posOffset>
                </wp:positionH>
                <wp:positionV relativeFrom="paragraph">
                  <wp:posOffset>-296545</wp:posOffset>
                </wp:positionV>
                <wp:extent cx="365760" cy="6309360"/>
                <wp:effectExtent l="0" t="0" r="5715" b="0"/>
                <wp:wrapTopAndBottom/>
                <wp:docPr id="19"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630936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9A5FF5B" w14:textId="77777777" w:rsidR="00CA57D0" w:rsidRDefault="00CA57D0" w:rsidP="00CA57D0"/>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31D94" id="_x0000_s1037" type="#_x0000_t202" style="position:absolute;margin-left:-56.25pt;margin-top:-23.35pt;width:28.8pt;height:496.8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" o:allowincell="f" stroked="f">
                <v:textbox style="layout-flow:vertical">
                  <w:txbxContent>
                    <w:p w14:paraId="09A5FF5B" w14:textId="77777777" w:rsidR="00CA57D0" w:rsidRDefault="00CA57D0" w:rsidP="00CA57D0"/>
                  </w:txbxContent>
                </v:textbox>
                <w10:wrap type="topAndBottom"/>
              </v:shape>
            </w:pict>
          </mc:Fallback>
        </mc:AlternateContent>
      </w:r>
      <w:r w:rsidRPr="002C73E4">
        <w:rPr>
          <w:lang w:val="en-US"/>
        </w:rPr>
        <w:t xml:space="preserve">This checklist presents the items that </w:t>
      </w:r>
      <w:proofErr w:type="gramStart"/>
      <w:r w:rsidRPr="002C73E4">
        <w:rPr>
          <w:lang w:val="en-US"/>
        </w:rPr>
        <w:t>have to</w:t>
      </w:r>
      <w:proofErr w:type="gramEnd"/>
      <w:r w:rsidRPr="002C73E4">
        <w:rPr>
          <w:lang w:val="en-US"/>
        </w:rPr>
        <w:t xml:space="preserve"> be verified as a minimum. It is presented as a ‘tick-box’ and can be used as such, but it should be clear from the verification report that discussions have taken place and (if applicable) improvements have been made following the </w:t>
      </w:r>
      <w:ins w:id="352" w:author="Jan-Pieter den Hollander" w:date="2020-09-26T21:02:00Z">
        <w:r>
          <w:rPr>
            <w:lang w:val="en-US"/>
          </w:rPr>
          <w:t xml:space="preserve">MRPI® recognized </w:t>
        </w:r>
      </w:ins>
      <w:r w:rsidRPr="002C73E4">
        <w:rPr>
          <w:lang w:val="en-US"/>
        </w:rPr>
        <w:t xml:space="preserve">verifier’s comments and recommendations. </w:t>
      </w:r>
      <w:del w:id="353" w:author="Jan-Pieter den Hollander" w:date="2020-09-26T21:03:00Z">
        <w:r w:rsidRPr="002C73E4" w:rsidDel="004D6908">
          <w:rPr>
            <w:lang w:val="en-US"/>
          </w:rPr>
          <w:delText>Program Operators can also integrate the items into their own verification procedures.</w:delText>
        </w:r>
      </w:del>
      <w:ins w:id="354" w:author="Jan-Pieter den Hollander [2]" w:date="2020-08-07T16:37:00Z">
        <w:del w:id="355" w:author="Jan-Pieter den Hollander" w:date="2020-09-26T21:03:00Z">
          <w:r w:rsidDel="004D6908">
            <w:rPr>
              <w:lang w:val="en-US"/>
            </w:rPr>
            <w:delText xml:space="preserve"> </w:delText>
          </w:r>
        </w:del>
      </w:ins>
    </w:p>
    <w:p w14:paraId="3BA7AA1E" w14:textId="77777777" w:rsidR="00CA57D0" w:rsidRPr="002C73E4" w:rsidRDefault="00CA57D0" w:rsidP="00CA57D0">
      <w:pPr>
        <w:tabs>
          <w:tab w:val="left" w:pos="2477"/>
        </w:tabs>
        <w:autoSpaceDE w:val="0"/>
        <w:autoSpaceDN w:val="0"/>
        <w:adjustRightInd w:val="0"/>
        <w:spacing w:before="60" w:after="60"/>
        <w:rPr>
          <w:lang w:val="en-US"/>
        </w:rPr>
      </w:pPr>
      <w:r w:rsidRPr="002C73E4">
        <w:rPr>
          <w:lang w:val="en-US"/>
        </w:rPr>
        <w:t xml:space="preserve">The core checklist is limited to data presented in </w:t>
      </w:r>
      <w:ins w:id="356" w:author="Jan-Pieter den Hollander" w:date="2020-09-26T21:03:00Z">
        <w:r>
          <w:rPr>
            <w:lang w:val="en-US"/>
          </w:rPr>
          <w:t xml:space="preserve">the </w:t>
        </w:r>
      </w:ins>
      <w:ins w:id="357" w:author="Jan-Pieter den Hollander [2]" w:date="2020-08-07T16:37:00Z">
        <w:r>
          <w:rPr>
            <w:lang w:val="en-US"/>
          </w:rPr>
          <w:t>MRPI®-</w:t>
        </w:r>
      </w:ins>
      <w:r w:rsidRPr="002C73E4">
        <w:rPr>
          <w:lang w:val="en-US"/>
        </w:rPr>
        <w:t>EPD</w:t>
      </w:r>
      <w:del w:id="358" w:author="Jan-Pieter den Hollander [2]" w:date="2020-08-07T16:37:00Z">
        <w:r w:rsidRPr="002C73E4" w:rsidDel="00157775">
          <w:rPr>
            <w:lang w:val="en-US"/>
          </w:rPr>
          <w:delText>. Some EPD programs offer the possibility to verify LCA tools that create EPD, but this is for the time being not part of this checklist</w:delText>
        </w:r>
      </w:del>
      <w:r w:rsidRPr="002C73E4">
        <w:rPr>
          <w:lang w:val="en-US"/>
        </w:rPr>
        <w:t>.</w:t>
      </w:r>
    </w:p>
    <w:p w14:paraId="52966BF3" w14:textId="77777777" w:rsidR="00CA57D0" w:rsidRDefault="00CA57D0" w:rsidP="00BB0A3A">
      <w:pPr>
        <w:rPr>
          <w:b/>
          <w:sz w:val="28"/>
          <w:szCs w:val="28"/>
          <w:lang w:val="en-US"/>
        </w:rPr>
      </w:pPr>
    </w:p>
    <w:p w14:paraId="087FCCB2" w14:textId="193648E0" w:rsidR="00BB0A3A" w:rsidRPr="002C73E4" w:rsidRDefault="00D061B3" w:rsidP="00BB0A3A">
      <w:pPr>
        <w:rPr>
          <w:b/>
          <w:sz w:val="28"/>
          <w:szCs w:val="28"/>
          <w:lang w:val="en-US"/>
        </w:rPr>
      </w:pPr>
      <w:r w:rsidRPr="002C73E4">
        <w:rPr>
          <w:b/>
          <w:sz w:val="28"/>
          <w:szCs w:val="28"/>
          <w:lang w:val="en-US"/>
        </w:rPr>
        <w:t>Verification c</w:t>
      </w:r>
      <w:r w:rsidR="00BB0A3A" w:rsidRPr="002C73E4">
        <w:rPr>
          <w:b/>
          <w:sz w:val="28"/>
          <w:szCs w:val="28"/>
          <w:lang w:val="en-US"/>
        </w:rPr>
        <w:t>hecklist</w:t>
      </w:r>
      <w:r w:rsidRPr="002C73E4">
        <w:rPr>
          <w:b/>
          <w:sz w:val="28"/>
          <w:szCs w:val="28"/>
          <w:lang w:val="en-US"/>
        </w:rPr>
        <w:t xml:space="preserve"> LCA project report</w:t>
      </w:r>
    </w:p>
    <w:p w14:paraId="5914BAA5" w14:textId="1A2D7CFF" w:rsidR="00890A73" w:rsidRPr="002C73E4" w:rsidRDefault="00875FE3" w:rsidP="00890A73">
      <w:pPr>
        <w:rPr>
          <w:lang w:val="en-US"/>
        </w:rPr>
      </w:pPr>
      <w:r w:rsidRPr="004D6908">
        <w:rPr>
          <w:lang w:val="en-US"/>
        </w:rPr>
        <w:t xml:space="preserve">In </w:t>
      </w:r>
      <w:r w:rsidRPr="00F957DE">
        <w:rPr>
          <w:lang w:val="en-US"/>
        </w:rPr>
        <w:t>principle the</w:t>
      </w:r>
      <w:r w:rsidRPr="0082276A">
        <w:rPr>
          <w:lang w:val="en-US"/>
        </w:rPr>
        <w:t xml:space="preserve">re are </w:t>
      </w:r>
      <w:r w:rsidR="00CE63FA">
        <w:rPr>
          <w:lang w:val="en-US"/>
        </w:rPr>
        <w:t>4</w:t>
      </w:r>
      <w:r w:rsidRPr="0082276A">
        <w:rPr>
          <w:lang w:val="en-US"/>
        </w:rPr>
        <w:t xml:space="preserve"> types of </w:t>
      </w:r>
      <w:ins w:id="359" w:author="Jan-Pieter den Hollander" w:date="2020-09-26T21:05:00Z">
        <w:r w:rsidR="004D6908" w:rsidRPr="0082276A">
          <w:rPr>
            <w:lang w:val="en-US"/>
          </w:rPr>
          <w:t>MRPI®-</w:t>
        </w:r>
      </w:ins>
      <w:r w:rsidRPr="00A55116">
        <w:rPr>
          <w:lang w:val="en-US"/>
        </w:rPr>
        <w:t xml:space="preserve">EPD the </w:t>
      </w:r>
      <w:ins w:id="360" w:author="Jan-Pieter den Hollander" w:date="2020-09-26T21:05:00Z">
        <w:r w:rsidR="004D6908" w:rsidRPr="00A55116">
          <w:rPr>
            <w:lang w:val="en-US"/>
          </w:rPr>
          <w:t>manufacturer</w:t>
        </w:r>
      </w:ins>
      <w:del w:id="361" w:author="Jan-Pieter den Hollander" w:date="2020-09-26T21:05:00Z">
        <w:r w:rsidRPr="00D54BF6" w:rsidDel="004D6908">
          <w:rPr>
            <w:lang w:val="en-US"/>
          </w:rPr>
          <w:delText>client</w:delText>
        </w:r>
      </w:del>
      <w:r w:rsidRPr="00D54BF6">
        <w:rPr>
          <w:lang w:val="en-US"/>
        </w:rPr>
        <w:t xml:space="preserve"> can choose</w:t>
      </w:r>
      <w:r w:rsidR="00CE63FA">
        <w:rPr>
          <w:lang w:val="en-US"/>
        </w:rPr>
        <w:t xml:space="preserve">. These are described in detail in section 2.3. </w:t>
      </w:r>
      <w:del w:id="362" w:author="Jan-Pieter den Hollander" w:date="2020-09-30T16:16:00Z">
        <w:r w:rsidR="006B1D1F" w:rsidRPr="004D6908" w:rsidDel="006132B4">
          <w:rPr>
            <w:rFonts w:cs="Arial"/>
            <w:lang w:val="en-US"/>
            <w:rPrChange w:id="363" w:author="Jan-Pieter den Hollander" w:date="2020-09-26T21:05:00Z">
              <w:rPr>
                <w:lang w:val="en-US"/>
              </w:rPr>
            </w:rPrChange>
          </w:rPr>
          <w:delText>MRPI®</w:delText>
        </w:r>
        <w:r w:rsidRPr="004D6908" w:rsidDel="006132B4">
          <w:rPr>
            <w:rFonts w:cs="Arial"/>
            <w:lang w:val="en-US"/>
            <w:rPrChange w:id="364" w:author="Jan-Pieter den Hollander" w:date="2020-09-26T21:05:00Z">
              <w:rPr>
                <w:lang w:val="en-US"/>
              </w:rPr>
            </w:rPrChange>
          </w:rPr>
          <w:delText>-</w:delText>
        </w:r>
        <w:r w:rsidR="00D8075F" w:rsidRPr="004D6908" w:rsidDel="006132B4">
          <w:rPr>
            <w:rFonts w:cs="Arial"/>
            <w:lang w:val="en-US"/>
            <w:rPrChange w:id="365" w:author="Jan-Pieter den Hollander" w:date="2020-09-26T21:05:00Z">
              <w:rPr>
                <w:lang w:val="en-US"/>
              </w:rPr>
            </w:rPrChange>
          </w:rPr>
          <w:delText>EPD</w:delText>
        </w:r>
        <w:r w:rsidR="00EF6930" w:rsidRPr="004D6908" w:rsidDel="006132B4">
          <w:rPr>
            <w:rFonts w:cs="Arial"/>
            <w:lang w:val="en-US"/>
            <w:rPrChange w:id="366" w:author="Jan-Pieter den Hollander" w:date="2020-09-26T21:05:00Z">
              <w:rPr>
                <w:lang w:val="en-US"/>
              </w:rPr>
            </w:rPrChange>
          </w:rPr>
          <w:delText>+</w:delText>
        </w:r>
        <w:r w:rsidR="004379DA" w:rsidRPr="004D6908" w:rsidDel="006132B4">
          <w:rPr>
            <w:rFonts w:cs="Arial"/>
            <w:lang w:val="en-US"/>
            <w:rPrChange w:id="367" w:author="Jan-Pieter den Hollander" w:date="2020-09-26T21:05:00Z">
              <w:rPr>
                <w:lang w:val="en-US"/>
              </w:rPr>
            </w:rPrChange>
          </w:rPr>
          <w:delText xml:space="preserve"> (includes toxicity </w:delText>
        </w:r>
        <w:r w:rsidR="00932577" w:rsidRPr="004D6908" w:rsidDel="006132B4">
          <w:rPr>
            <w:rFonts w:cs="Arial"/>
            <w:lang w:val="en-US"/>
            <w:rPrChange w:id="368" w:author="Jan-Pieter den Hollander" w:date="2020-09-26T21:05:00Z">
              <w:rPr>
                <w:lang w:val="en-US"/>
              </w:rPr>
            </w:rPrChange>
          </w:rPr>
          <w:delText>indicators</w:delText>
        </w:r>
        <w:r w:rsidR="004379DA" w:rsidRPr="004D6908" w:rsidDel="006132B4">
          <w:rPr>
            <w:rFonts w:cs="Arial"/>
            <w:lang w:val="en-US"/>
            <w:rPrChange w:id="369" w:author="Jan-Pieter den Hollander" w:date="2020-09-26T21:05:00Z">
              <w:rPr>
                <w:lang w:val="en-US"/>
              </w:rPr>
            </w:rPrChange>
          </w:rPr>
          <w:delText xml:space="preserve">: </w:delText>
        </w:r>
        <w:r w:rsidR="00076500" w:rsidRPr="004D6908" w:rsidDel="006132B4">
          <w:rPr>
            <w:rFonts w:cs="Arial"/>
            <w:lang w:val="en-US"/>
          </w:rPr>
          <w:delText>HTP, FAETP, MAE</w:delText>
        </w:r>
      </w:del>
      <w:r w:rsidR="00890A73">
        <w:rPr>
          <w:lang w:val="en-US"/>
        </w:rPr>
        <w:t xml:space="preserve">The verification </w:t>
      </w:r>
      <w:r w:rsidR="00890A73" w:rsidRPr="002C73E4">
        <w:rPr>
          <w:lang w:val="en-US"/>
        </w:rPr>
        <w:t xml:space="preserve">for </w:t>
      </w:r>
      <w:r w:rsidR="00CE63FA">
        <w:rPr>
          <w:lang w:val="en-US"/>
        </w:rPr>
        <w:t>all types</w:t>
      </w:r>
      <w:r w:rsidR="00890A73">
        <w:rPr>
          <w:lang w:val="en-US"/>
        </w:rPr>
        <w:t xml:space="preserve"> certificates is essentially the same. For </w:t>
      </w:r>
      <w:r w:rsidR="00890A73" w:rsidRPr="002C73E4">
        <w:rPr>
          <w:lang w:val="en-US"/>
        </w:rPr>
        <w:t xml:space="preserve">the </w:t>
      </w:r>
      <w:r w:rsidR="00890A73">
        <w:rPr>
          <w:lang w:val="en-US"/>
        </w:rPr>
        <w:t>MRPI®</w:t>
      </w:r>
      <w:r w:rsidR="00890A73" w:rsidRPr="002C73E4">
        <w:rPr>
          <w:lang w:val="en-US"/>
        </w:rPr>
        <w:t xml:space="preserve">-EPD </w:t>
      </w:r>
      <w:r w:rsidR="00890A73">
        <w:rPr>
          <w:lang w:val="en-US"/>
        </w:rPr>
        <w:t>certificate</w:t>
      </w:r>
      <w:r w:rsidR="00054E8B">
        <w:rPr>
          <w:lang w:val="en-US"/>
        </w:rPr>
        <w:t>s for the Dutch market</w:t>
      </w:r>
      <w:r w:rsidR="00890A73">
        <w:rPr>
          <w:lang w:val="en-US"/>
        </w:rPr>
        <w:t xml:space="preserve"> also the toxicity indicators must be verified</w:t>
      </w:r>
      <w:r w:rsidR="00890A73" w:rsidRPr="002C73E4">
        <w:rPr>
          <w:lang w:val="en-US"/>
        </w:rPr>
        <w:t>.</w:t>
      </w:r>
    </w:p>
    <w:p w14:paraId="0B492C61" w14:textId="10D37B32" w:rsidR="00BB0A3A" w:rsidRPr="002C73E4" w:rsidRDefault="00BB0A3A" w:rsidP="00BB0A3A">
      <w:pPr>
        <w:rPr>
          <w:lang w:val="en-US"/>
        </w:rPr>
      </w:pPr>
      <w:r w:rsidRPr="002C73E4">
        <w:rPr>
          <w:lang w:val="en-US"/>
        </w:rPr>
        <w:t xml:space="preserve">The issues in the checklist below must be checked in the verification. The check consists of checking if the issue is described in the LCA project report and if it is line with the requirements and guidelines in the applicable </w:t>
      </w:r>
      <w:del w:id="370" w:author="Jan-Pieter den Hollander" w:date="2020-09-30T18:17:00Z">
        <w:r w:rsidRPr="002C73E4" w:rsidDel="00B94A56">
          <w:rPr>
            <w:lang w:val="en-US"/>
          </w:rPr>
          <w:delText>reference</w:delText>
        </w:r>
      </w:del>
      <w:r w:rsidR="006C1BD8">
        <w:rPr>
          <w:lang w:val="en-US"/>
        </w:rPr>
        <w:t>references</w:t>
      </w:r>
      <w:r w:rsidRPr="002C73E4">
        <w:rPr>
          <w:lang w:val="en-US"/>
        </w:rPr>
        <w:t xml:space="preserve"> (EN</w:t>
      </w:r>
      <w:ins w:id="371" w:author="Jan-Pieter den Hollander" w:date="2020-09-26T21:11:00Z">
        <w:r w:rsidR="00F957DE">
          <w:rPr>
            <w:lang w:val="en-US"/>
          </w:rPr>
          <w:t xml:space="preserve"> </w:t>
        </w:r>
      </w:ins>
      <w:r w:rsidRPr="002C73E4">
        <w:rPr>
          <w:lang w:val="en-US"/>
        </w:rPr>
        <w:t>15804</w:t>
      </w:r>
      <w:ins w:id="372" w:author="Jan-Pieter den Hollander [2]" w:date="2020-08-07T17:22:00Z">
        <w:r w:rsidR="004523E0">
          <w:rPr>
            <w:lang w:val="en-US"/>
          </w:rPr>
          <w:t>+A1</w:t>
        </w:r>
      </w:ins>
      <w:ins w:id="373" w:author="Jan-Pieter den Hollander" w:date="2020-09-26T21:10:00Z">
        <w:r w:rsidR="00F957DE">
          <w:rPr>
            <w:lang w:val="en-US"/>
          </w:rPr>
          <w:t xml:space="preserve"> or E</w:t>
        </w:r>
      </w:ins>
      <w:ins w:id="374" w:author="Jan-Pieter den Hollander" w:date="2020-09-26T21:11:00Z">
        <w:r w:rsidR="00F957DE">
          <w:rPr>
            <w:lang w:val="en-US"/>
          </w:rPr>
          <w:t>N 15804+A2</w:t>
        </w:r>
      </w:ins>
      <w:r w:rsidRPr="002C73E4">
        <w:rPr>
          <w:lang w:val="en-US"/>
        </w:rPr>
        <w:t>, other standards or a PCR</w:t>
      </w:r>
      <w:r w:rsidR="00BF73B8">
        <w:rPr>
          <w:rStyle w:val="Voetnootmarkering"/>
          <w:lang w:val="en-US"/>
        </w:rPr>
        <w:footnoteReference w:id="1"/>
      </w:r>
      <w:r w:rsidRPr="002C73E4">
        <w:rPr>
          <w:lang w:val="en-US"/>
        </w:rPr>
        <w:t>). Most issues are mandatory to check, some can be optional. If the issue is in line with the requirements and/or accepted by the verifier, the box “</w:t>
      </w:r>
      <w:del w:id="379" w:author="Jan-Pieter den Hollander [2]" w:date="2020-08-07T17:54:00Z">
        <w:r w:rsidRPr="002C73E4" w:rsidDel="00620558">
          <w:rPr>
            <w:lang w:val="en-US"/>
          </w:rPr>
          <w:delText>checked and approved</w:delText>
        </w:r>
      </w:del>
      <w:ins w:id="380" w:author="Jan-Pieter den Hollander [2]" w:date="2020-08-07T17:54:00Z">
        <w:r w:rsidR="00620558">
          <w:rPr>
            <w:lang w:val="en-US"/>
          </w:rPr>
          <w:t>C &amp; A</w:t>
        </w:r>
      </w:ins>
      <w:r w:rsidRPr="002C73E4">
        <w:rPr>
          <w:lang w:val="en-US"/>
        </w:rPr>
        <w:t>” can be ticked</w:t>
      </w:r>
      <w:ins w:id="381" w:author="Jan-Pieter den Hollander" w:date="2020-09-30T16:18:00Z">
        <w:r w:rsidR="006132B4">
          <w:rPr>
            <w:lang w:val="en-US"/>
          </w:rPr>
          <w:t>. C &amp; A stands for checked and approved.</w:t>
        </w:r>
      </w:ins>
      <w:r w:rsidR="006C1BD8">
        <w:rPr>
          <w:lang w:val="en-US"/>
        </w:rPr>
        <w:t xml:space="preserve"> The table contains a column referring to a verification according to A1 and a column referring to a verification according to A2; only one of them must be filled in. Sections where A2 differs from A1 are highlighted in grey in the verification checklist.</w:t>
      </w:r>
    </w:p>
    <w:p w14:paraId="7BDF19CA" w14:textId="77777777" w:rsidR="006C1BD8" w:rsidRDefault="006C1BD8" w:rsidP="00BB0A3A">
      <w:pPr>
        <w:rPr>
          <w:lang w:val="en-US"/>
        </w:rPr>
      </w:pPr>
    </w:p>
    <w:p w14:paraId="11382FF3" w14:textId="51C1336F" w:rsidR="00BB0A3A" w:rsidRPr="002C73E4" w:rsidRDefault="00BB0A3A" w:rsidP="00BB0A3A">
      <w:pPr>
        <w:rPr>
          <w:lang w:val="en-US"/>
        </w:rPr>
      </w:pPr>
      <w:r w:rsidRPr="002C73E4">
        <w:rPr>
          <w:lang w:val="en-US"/>
        </w:rPr>
        <w:t>If the LCA is already critically reviewed according to ISO 14044 before the verification, no duplications are necessary.</w:t>
      </w:r>
    </w:p>
    <w:p w14:paraId="33944549" w14:textId="77777777" w:rsidR="00875FE3" w:rsidRPr="002C73E4" w:rsidRDefault="00875FE3" w:rsidP="00BB0A3A">
      <w:pPr>
        <w:rPr>
          <w:i/>
          <w:lang w:val="en-US"/>
        </w:rPr>
      </w:pPr>
    </w:p>
    <w:p w14:paraId="5A32CA59" w14:textId="3D648AA5" w:rsidR="00BB0A3A" w:rsidRPr="002C73E4" w:rsidRDefault="00BB0A3A" w:rsidP="00BB0A3A">
      <w:pPr>
        <w:rPr>
          <w:i/>
          <w:lang w:val="en-US"/>
        </w:rPr>
      </w:pPr>
      <w:r w:rsidRPr="002C73E4">
        <w:rPr>
          <w:i/>
          <w:lang w:val="en-US"/>
        </w:rPr>
        <w:t xml:space="preserve">Any deviations from the requirements should be reported by the </w:t>
      </w:r>
      <w:ins w:id="382" w:author="Jan-Pieter den Hollander" w:date="2020-09-26T21:12:00Z">
        <w:r w:rsidR="00F957DE">
          <w:rPr>
            <w:i/>
            <w:lang w:val="en-US"/>
          </w:rPr>
          <w:t xml:space="preserve">MRPI® recognized </w:t>
        </w:r>
      </w:ins>
      <w:r w:rsidRPr="002C73E4">
        <w:rPr>
          <w:i/>
          <w:lang w:val="en-US"/>
        </w:rPr>
        <w:t>verifier</w:t>
      </w:r>
      <w:ins w:id="383" w:author="Jan-Pieter den Hollander" w:date="2020-09-26T21:12:00Z">
        <w:r w:rsidR="00F957DE">
          <w:rPr>
            <w:i/>
            <w:lang w:val="en-US"/>
          </w:rPr>
          <w:t xml:space="preserve"> </w:t>
        </w:r>
      </w:ins>
      <w:del w:id="384" w:author="Jan-Pieter den Hollander" w:date="2020-09-26T21:12:00Z">
        <w:r w:rsidRPr="002C73E4" w:rsidDel="00F957DE">
          <w:rPr>
            <w:i/>
            <w:lang w:val="en-US"/>
          </w:rPr>
          <w:delText>,</w:delText>
        </w:r>
      </w:del>
      <w:r w:rsidRPr="002C73E4">
        <w:rPr>
          <w:i/>
          <w:lang w:val="en-US"/>
        </w:rPr>
        <w:t xml:space="preserve">and the dialogue between </w:t>
      </w:r>
      <w:ins w:id="385" w:author="Jan-Pieter den Hollander" w:date="2020-09-26T21:12:00Z">
        <w:r w:rsidR="00F957DE">
          <w:rPr>
            <w:i/>
            <w:lang w:val="en-US"/>
          </w:rPr>
          <w:t xml:space="preserve">MRPI® recognized </w:t>
        </w:r>
      </w:ins>
      <w:r w:rsidRPr="002C73E4">
        <w:rPr>
          <w:i/>
          <w:lang w:val="en-US"/>
        </w:rPr>
        <w:t xml:space="preserve">verifier and LCA </w:t>
      </w:r>
      <w:ins w:id="386" w:author="Jan-Pieter den Hollander" w:date="2020-09-26T21:12:00Z">
        <w:r w:rsidR="00F957DE">
          <w:rPr>
            <w:i/>
            <w:lang w:val="en-US"/>
          </w:rPr>
          <w:t>consultant</w:t>
        </w:r>
      </w:ins>
      <w:del w:id="387" w:author="Jan-Pieter den Hollander" w:date="2020-09-26T21:12:00Z">
        <w:r w:rsidRPr="002C73E4" w:rsidDel="00F957DE">
          <w:rPr>
            <w:i/>
            <w:lang w:val="en-US"/>
          </w:rPr>
          <w:delText>practitioner</w:delText>
        </w:r>
      </w:del>
      <w:r w:rsidRPr="002C73E4">
        <w:rPr>
          <w:i/>
          <w:lang w:val="en-US"/>
        </w:rPr>
        <w:t xml:space="preserve"> should be made transparent as well improvements made following the verification process. This can be done separately from the checklist </w:t>
      </w:r>
      <w:ins w:id="388" w:author="Jan-Pieter den Hollander" w:date="2020-09-26T21:12:00Z">
        <w:r w:rsidR="00F957DE">
          <w:rPr>
            <w:i/>
            <w:lang w:val="en-US"/>
          </w:rPr>
          <w:t>in the d</w:t>
        </w:r>
      </w:ins>
      <w:ins w:id="389" w:author="Jan-Pieter den Hollander" w:date="2020-09-26T21:13:00Z">
        <w:r w:rsidR="00F957DE">
          <w:rPr>
            <w:i/>
            <w:lang w:val="en-US"/>
          </w:rPr>
          <w:t xml:space="preserve">ialogue document </w:t>
        </w:r>
      </w:ins>
      <w:r w:rsidRPr="002C73E4">
        <w:rPr>
          <w:i/>
          <w:lang w:val="en-US"/>
        </w:rPr>
        <w:t xml:space="preserve">(an example is provided </w:t>
      </w:r>
      <w:r w:rsidR="00EF6930">
        <w:rPr>
          <w:i/>
          <w:lang w:val="en-US"/>
        </w:rPr>
        <w:t>after</w:t>
      </w:r>
      <w:r w:rsidRPr="002C73E4">
        <w:rPr>
          <w:i/>
          <w:lang w:val="en-US"/>
        </w:rPr>
        <w:t xml:space="preserve"> the checklist).</w:t>
      </w:r>
    </w:p>
    <w:p w14:paraId="6989A773" w14:textId="77777777" w:rsidR="00BB0A3A" w:rsidRPr="002C73E4" w:rsidRDefault="00BB0A3A" w:rsidP="00BB0A3A">
      <w:pPr>
        <w:rPr>
          <w:lang w:val="en-US"/>
        </w:rPr>
      </w:pPr>
    </w:p>
    <w:tbl>
      <w:tblPr>
        <w:tblW w:w="93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Change w:id="390" w:author="Jan-Pieter den Hollander" w:date="2020-09-30T18:19:00Z">
          <w:tblPr>
            <w:tblW w:w="1009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PrChange>
      </w:tblPr>
      <w:tblGrid>
        <w:gridCol w:w="597"/>
        <w:gridCol w:w="4252"/>
        <w:gridCol w:w="709"/>
        <w:gridCol w:w="1559"/>
        <w:gridCol w:w="708"/>
        <w:gridCol w:w="852"/>
        <w:gridCol w:w="708"/>
        <w:tblGridChange w:id="391">
          <w:tblGrid>
            <w:gridCol w:w="597"/>
            <w:gridCol w:w="3537"/>
            <w:gridCol w:w="597"/>
            <w:gridCol w:w="118"/>
            <w:gridCol w:w="709"/>
            <w:gridCol w:w="1559"/>
            <w:gridCol w:w="708"/>
            <w:gridCol w:w="1158"/>
            <w:gridCol w:w="709"/>
            <w:gridCol w:w="1559"/>
            <w:gridCol w:w="993"/>
            <w:gridCol w:w="993"/>
          </w:tblGrid>
        </w:tblGridChange>
      </w:tblGrid>
      <w:tr w:rsidR="00B94A56" w:rsidRPr="00620558" w14:paraId="4CE73A8F" w14:textId="77777777" w:rsidTr="00B94A56">
        <w:trPr>
          <w:trPrChange w:id="392" w:author="Jan-Pieter den Hollander" w:date="2020-09-30T18:19:00Z">
            <w:trPr>
              <w:gridBefore w:val="2"/>
            </w:trPr>
          </w:trPrChange>
        </w:trPr>
        <w:tc>
          <w:tcPr>
            <w:tcW w:w="597" w:type="dxa"/>
            <w:shd w:val="clear" w:color="auto" w:fill="31BB91"/>
            <w:tcPrChange w:id="393" w:author="Jan-Pieter den Hollander" w:date="2020-09-30T18:19:00Z">
              <w:tcPr>
                <w:tcW w:w="597" w:type="dxa"/>
                <w:shd w:val="clear" w:color="auto" w:fill="31BB91"/>
              </w:tcPr>
            </w:tcPrChange>
          </w:tcPr>
          <w:p w14:paraId="60E9CEED" w14:textId="77777777" w:rsidR="00B94A56" w:rsidRPr="00620558" w:rsidRDefault="00B94A56" w:rsidP="00B94A56">
            <w:pPr>
              <w:rPr>
                <w:rFonts w:cs="Arial"/>
                <w:b/>
                <w:color w:val="FFFFFF" w:themeColor="background1"/>
                <w:sz w:val="18"/>
                <w:szCs w:val="18"/>
              </w:rPr>
            </w:pPr>
            <w:r w:rsidRPr="00620558">
              <w:rPr>
                <w:rFonts w:cs="Arial"/>
                <w:b/>
                <w:color w:val="FFFFFF" w:themeColor="background1"/>
                <w:sz w:val="18"/>
                <w:szCs w:val="18"/>
              </w:rPr>
              <w:t>1</w:t>
            </w:r>
          </w:p>
        </w:tc>
        <w:tc>
          <w:tcPr>
            <w:tcW w:w="4252" w:type="dxa"/>
            <w:shd w:val="clear" w:color="auto" w:fill="31BB91"/>
            <w:tcPrChange w:id="394" w:author="Jan-Pieter den Hollander" w:date="2020-09-30T18:19:00Z">
              <w:tcPr>
                <w:tcW w:w="4252" w:type="dxa"/>
                <w:gridSpan w:val="5"/>
                <w:shd w:val="clear" w:color="auto" w:fill="31BB91"/>
              </w:tcPr>
            </w:tcPrChange>
          </w:tcPr>
          <w:p w14:paraId="04B4465F" w14:textId="77777777" w:rsidR="00B94A56" w:rsidRPr="00620558" w:rsidRDefault="00B94A56" w:rsidP="00B94A56">
            <w:pPr>
              <w:rPr>
                <w:rFonts w:cs="Arial"/>
                <w:b/>
                <w:color w:val="FFFFFF" w:themeColor="background1"/>
                <w:sz w:val="18"/>
                <w:szCs w:val="18"/>
              </w:rPr>
            </w:pPr>
            <w:r w:rsidRPr="00620558">
              <w:rPr>
                <w:rFonts w:cs="Arial"/>
                <w:b/>
                <w:color w:val="FFFFFF" w:themeColor="background1"/>
                <w:sz w:val="18"/>
                <w:szCs w:val="18"/>
              </w:rPr>
              <w:t>General information - availability</w:t>
            </w:r>
          </w:p>
        </w:tc>
        <w:tc>
          <w:tcPr>
            <w:tcW w:w="709" w:type="dxa"/>
            <w:shd w:val="clear" w:color="auto" w:fill="31BB91"/>
            <w:tcPrChange w:id="395" w:author="Jan-Pieter den Hollander" w:date="2020-09-30T18:19:00Z">
              <w:tcPr>
                <w:tcW w:w="709" w:type="dxa"/>
                <w:shd w:val="clear" w:color="auto" w:fill="31BB91"/>
              </w:tcPr>
            </w:tcPrChange>
          </w:tcPr>
          <w:p w14:paraId="12FC700C" w14:textId="5A1C6036" w:rsidR="00B94A56" w:rsidRPr="00620558" w:rsidRDefault="00B94A56" w:rsidP="00B94A56">
            <w:pPr>
              <w:jc w:val="center"/>
              <w:rPr>
                <w:rFonts w:cs="Arial"/>
                <w:b/>
                <w:color w:val="FFFFFF" w:themeColor="background1"/>
                <w:sz w:val="18"/>
                <w:szCs w:val="18"/>
              </w:rPr>
            </w:pPr>
            <w:r w:rsidRPr="00620558">
              <w:rPr>
                <w:rFonts w:cs="Arial"/>
                <w:b/>
                <w:color w:val="FFFFFF" w:themeColor="background1"/>
                <w:sz w:val="18"/>
                <w:szCs w:val="18"/>
              </w:rPr>
              <w:t>M</w:t>
            </w:r>
            <w:del w:id="396" w:author="Jan-Pieter den Hollander [2]" w:date="2020-08-07T17:30:00Z">
              <w:r w:rsidRPr="00620558" w:rsidDel="004B37BE">
                <w:rPr>
                  <w:rFonts w:cs="Arial"/>
                  <w:b/>
                  <w:color w:val="FFFFFF" w:themeColor="background1"/>
                  <w:sz w:val="18"/>
                  <w:szCs w:val="18"/>
                </w:rPr>
                <w:delText xml:space="preserve">andatory </w:delText>
              </w:r>
            </w:del>
            <w:r w:rsidRPr="00620558">
              <w:rPr>
                <w:rFonts w:cs="Arial"/>
                <w:b/>
                <w:color w:val="FFFFFF" w:themeColor="background1"/>
                <w:sz w:val="18"/>
                <w:szCs w:val="18"/>
              </w:rPr>
              <w:t>/</w:t>
            </w:r>
            <w:ins w:id="397" w:author="Jan-Pieter den Hollander [2]" w:date="2020-08-07T17:30:00Z">
              <w:r w:rsidRPr="00620558">
                <w:rPr>
                  <w:rFonts w:cs="Arial"/>
                  <w:b/>
                  <w:color w:val="FFFFFF" w:themeColor="background1"/>
                  <w:sz w:val="18"/>
                  <w:szCs w:val="18"/>
                </w:rPr>
                <w:t>O*</w:t>
              </w:r>
            </w:ins>
            <w:del w:id="398" w:author="Jan-Pieter den Hollander [2]" w:date="2020-08-07T17:30:00Z">
              <w:r w:rsidRPr="00620558" w:rsidDel="004B37BE">
                <w:rPr>
                  <w:rFonts w:cs="Arial"/>
                  <w:b/>
                  <w:color w:val="FFFFFF" w:themeColor="background1"/>
                  <w:sz w:val="18"/>
                  <w:szCs w:val="18"/>
                </w:rPr>
                <w:delText xml:space="preserve"> optional</w:delText>
              </w:r>
            </w:del>
          </w:p>
        </w:tc>
        <w:tc>
          <w:tcPr>
            <w:tcW w:w="1559" w:type="dxa"/>
            <w:shd w:val="clear" w:color="auto" w:fill="31BB91"/>
            <w:tcPrChange w:id="399" w:author="Jan-Pieter den Hollander" w:date="2020-09-30T18:19:00Z">
              <w:tcPr>
                <w:tcW w:w="1559" w:type="dxa"/>
                <w:shd w:val="clear" w:color="auto" w:fill="31BB91"/>
              </w:tcPr>
            </w:tcPrChange>
          </w:tcPr>
          <w:p w14:paraId="79634569" w14:textId="572D42EF" w:rsidR="00B94A56" w:rsidRPr="00620558" w:rsidRDefault="00B94A56" w:rsidP="00B94A56">
            <w:pPr>
              <w:jc w:val="center"/>
              <w:rPr>
                <w:rFonts w:cs="Arial"/>
                <w:b/>
                <w:color w:val="FFFFFF" w:themeColor="background1"/>
                <w:sz w:val="18"/>
                <w:szCs w:val="18"/>
              </w:rPr>
            </w:pPr>
            <w:r w:rsidRPr="00620558">
              <w:rPr>
                <w:rFonts w:cs="Arial"/>
                <w:b/>
                <w:color w:val="FFFFFF" w:themeColor="background1"/>
                <w:sz w:val="18"/>
                <w:szCs w:val="18"/>
              </w:rPr>
              <w:t>Ref</w:t>
            </w:r>
            <w:ins w:id="400" w:author="Jan-Pieter den Hollander" w:date="2020-09-30T16:17:00Z">
              <w:r>
                <w:rPr>
                  <w:rFonts w:cs="Arial"/>
                  <w:b/>
                  <w:color w:val="FFFFFF" w:themeColor="background1"/>
                  <w:sz w:val="18"/>
                  <w:szCs w:val="18"/>
                </w:rPr>
                <w:t>.</w:t>
              </w:r>
            </w:ins>
            <w:del w:id="401" w:author="Jan-Pieter den Hollander" w:date="2020-09-30T16:17:00Z">
              <w:r w:rsidRPr="00620558" w:rsidDel="006132B4">
                <w:rPr>
                  <w:rFonts w:cs="Arial"/>
                  <w:b/>
                  <w:color w:val="FFFFFF" w:themeColor="background1"/>
                  <w:sz w:val="18"/>
                  <w:szCs w:val="18"/>
                </w:rPr>
                <w:delText>erence</w:delText>
              </w:r>
            </w:del>
            <w:ins w:id="402" w:author="Jan-Pieter den Hollander [2]" w:date="2020-08-07T17:23:00Z">
              <w:r w:rsidRPr="00620558">
                <w:rPr>
                  <w:rFonts w:cs="Arial"/>
                  <w:b/>
                  <w:color w:val="FFFFFF" w:themeColor="background1"/>
                  <w:sz w:val="18"/>
                  <w:szCs w:val="18"/>
                </w:rPr>
                <w:t xml:space="preserve"> A1</w:t>
              </w:r>
            </w:ins>
          </w:p>
        </w:tc>
        <w:tc>
          <w:tcPr>
            <w:tcW w:w="1560" w:type="dxa"/>
            <w:gridSpan w:val="2"/>
            <w:shd w:val="clear" w:color="auto" w:fill="31BB91"/>
            <w:tcPrChange w:id="403" w:author="Jan-Pieter den Hollander" w:date="2020-09-30T18:19:00Z">
              <w:tcPr>
                <w:tcW w:w="993" w:type="dxa"/>
                <w:shd w:val="clear" w:color="auto" w:fill="31BB91"/>
              </w:tcPr>
            </w:tcPrChange>
          </w:tcPr>
          <w:p w14:paraId="512411E5" w14:textId="073EAF5A" w:rsidR="00B94A56" w:rsidRPr="00620558" w:rsidDel="00620558" w:rsidRDefault="00B94A56" w:rsidP="00B94A56">
            <w:pPr>
              <w:jc w:val="center"/>
              <w:rPr>
                <w:rFonts w:cs="Arial"/>
                <w:b/>
                <w:color w:val="FFFFFF" w:themeColor="background1"/>
                <w:sz w:val="18"/>
                <w:szCs w:val="18"/>
              </w:rPr>
            </w:pPr>
            <w:ins w:id="404" w:author="Jan-Pieter den Hollander" w:date="2020-09-30T18:18:00Z">
              <w:r w:rsidRPr="00620558">
                <w:rPr>
                  <w:rFonts w:cs="Arial"/>
                  <w:b/>
                  <w:color w:val="FFFFFF" w:themeColor="background1"/>
                  <w:sz w:val="18"/>
                  <w:szCs w:val="18"/>
                </w:rPr>
                <w:t>Ref</w:t>
              </w:r>
              <w:r>
                <w:rPr>
                  <w:rFonts w:cs="Arial"/>
                  <w:b/>
                  <w:color w:val="FFFFFF" w:themeColor="background1"/>
                  <w:sz w:val="18"/>
                  <w:szCs w:val="18"/>
                </w:rPr>
                <w:t>.</w:t>
              </w:r>
              <w:r w:rsidRPr="00620558">
                <w:rPr>
                  <w:rFonts w:cs="Arial"/>
                  <w:b/>
                  <w:color w:val="FFFFFF" w:themeColor="background1"/>
                  <w:sz w:val="18"/>
                  <w:szCs w:val="18"/>
                </w:rPr>
                <w:t xml:space="preserve"> A</w:t>
              </w:r>
            </w:ins>
            <w:ins w:id="405" w:author="Jan-Pieter den Hollander" w:date="2020-09-30T18:19:00Z">
              <w:r>
                <w:rPr>
                  <w:rFonts w:cs="Arial"/>
                  <w:b/>
                  <w:color w:val="FFFFFF" w:themeColor="background1"/>
                  <w:sz w:val="18"/>
                  <w:szCs w:val="18"/>
                </w:rPr>
                <w:t>2</w:t>
              </w:r>
            </w:ins>
          </w:p>
        </w:tc>
        <w:tc>
          <w:tcPr>
            <w:tcW w:w="708" w:type="dxa"/>
            <w:shd w:val="clear" w:color="auto" w:fill="31BB91"/>
            <w:vAlign w:val="center"/>
            <w:tcPrChange w:id="406" w:author="Jan-Pieter den Hollander" w:date="2020-09-30T18:19:00Z">
              <w:tcPr>
                <w:tcW w:w="993" w:type="dxa"/>
                <w:shd w:val="clear" w:color="auto" w:fill="31BB91"/>
                <w:vAlign w:val="center"/>
              </w:tcPr>
            </w:tcPrChange>
          </w:tcPr>
          <w:p w14:paraId="706AD12A" w14:textId="3D96DDE2" w:rsidR="00B94A56" w:rsidRPr="00620558" w:rsidRDefault="00B94A56" w:rsidP="00B94A56">
            <w:pPr>
              <w:jc w:val="center"/>
              <w:rPr>
                <w:rFonts w:cs="Arial"/>
                <w:b/>
                <w:color w:val="FFFFFF" w:themeColor="background1"/>
                <w:sz w:val="18"/>
                <w:szCs w:val="18"/>
              </w:rPr>
            </w:pPr>
            <w:del w:id="407" w:author="Jan-Pieter den Hollander [2]" w:date="2020-08-07T17:54:00Z">
              <w:r w:rsidRPr="00620558" w:rsidDel="00620558">
                <w:rPr>
                  <w:rFonts w:cs="Arial"/>
                  <w:b/>
                  <w:color w:val="FFFFFF" w:themeColor="background1"/>
                  <w:sz w:val="18"/>
                  <w:szCs w:val="18"/>
                </w:rPr>
                <w:delText>Checked and approved</w:delText>
              </w:r>
            </w:del>
            <w:ins w:id="408" w:author="Jan-Pieter den Hollander [2]" w:date="2020-08-07T17:54:00Z">
              <w:r w:rsidRPr="00620558">
                <w:rPr>
                  <w:rFonts w:cs="Arial"/>
                  <w:b/>
                  <w:color w:val="FFFFFF" w:themeColor="background1"/>
                  <w:sz w:val="18"/>
                  <w:szCs w:val="18"/>
                </w:rPr>
                <w:t>C</w:t>
              </w:r>
            </w:ins>
            <w:ins w:id="409" w:author="Jan-Pieter den Hollander" w:date="2020-09-26T21:18:00Z">
              <w:r>
                <w:rPr>
                  <w:rFonts w:cs="Arial"/>
                  <w:b/>
                  <w:color w:val="FFFFFF" w:themeColor="background1"/>
                  <w:sz w:val="18"/>
                  <w:szCs w:val="18"/>
                </w:rPr>
                <w:t xml:space="preserve"> </w:t>
              </w:r>
            </w:ins>
            <w:ins w:id="410" w:author="Jan-Pieter den Hollander [2]" w:date="2020-08-07T17:54:00Z">
              <w:del w:id="411" w:author="Jan-Pieter den Hollander" w:date="2020-09-26T21:18:00Z">
                <w:r w:rsidRPr="00620558" w:rsidDel="00347D14">
                  <w:rPr>
                    <w:rFonts w:cs="Arial"/>
                    <w:b/>
                    <w:color w:val="FFFFFF" w:themeColor="background1"/>
                    <w:sz w:val="18"/>
                    <w:szCs w:val="18"/>
                  </w:rPr>
                  <w:delText xml:space="preserve"> </w:delText>
                </w:r>
              </w:del>
              <w:r w:rsidRPr="00620558">
                <w:rPr>
                  <w:rFonts w:cs="Arial"/>
                  <w:b/>
                  <w:color w:val="FFFFFF" w:themeColor="background1"/>
                  <w:sz w:val="18"/>
                  <w:szCs w:val="18"/>
                </w:rPr>
                <w:t>&amp; A</w:t>
              </w:r>
            </w:ins>
          </w:p>
        </w:tc>
      </w:tr>
      <w:tr w:rsidR="00B94A56" w:rsidRPr="00620558" w14:paraId="2840B301" w14:textId="77777777" w:rsidTr="00B94A56">
        <w:trPr>
          <w:trPrChange w:id="412" w:author="Jan-Pieter den Hollander" w:date="2020-09-30T18:19:00Z">
            <w:trPr>
              <w:gridBefore w:val="2"/>
            </w:trPr>
          </w:trPrChange>
        </w:trPr>
        <w:tc>
          <w:tcPr>
            <w:tcW w:w="597" w:type="dxa"/>
            <w:tcPrChange w:id="413" w:author="Jan-Pieter den Hollander" w:date="2020-09-30T18:19:00Z">
              <w:tcPr>
                <w:tcW w:w="597" w:type="dxa"/>
              </w:tcPr>
            </w:tcPrChange>
          </w:tcPr>
          <w:p w14:paraId="5DBE54FE" w14:textId="77777777" w:rsidR="00B94A56" w:rsidRPr="00620558" w:rsidRDefault="00B94A56" w:rsidP="00B94A56">
            <w:pPr>
              <w:rPr>
                <w:rFonts w:cs="Arial"/>
                <w:sz w:val="18"/>
                <w:szCs w:val="18"/>
                <w:lang w:val="en-US"/>
              </w:rPr>
            </w:pPr>
            <w:r w:rsidRPr="00620558">
              <w:rPr>
                <w:rFonts w:cs="Arial"/>
                <w:sz w:val="18"/>
                <w:szCs w:val="18"/>
                <w:lang w:val="en-US"/>
              </w:rPr>
              <w:t>1.1</w:t>
            </w:r>
          </w:p>
        </w:tc>
        <w:tc>
          <w:tcPr>
            <w:tcW w:w="4252" w:type="dxa"/>
            <w:tcPrChange w:id="414" w:author="Jan-Pieter den Hollander" w:date="2020-09-30T18:19:00Z">
              <w:tcPr>
                <w:tcW w:w="4252" w:type="dxa"/>
                <w:gridSpan w:val="5"/>
              </w:tcPr>
            </w:tcPrChange>
          </w:tcPr>
          <w:p w14:paraId="69CF7454" w14:textId="77777777" w:rsidR="00B94A56" w:rsidRPr="00620558" w:rsidRDefault="00B94A56" w:rsidP="00B94A56">
            <w:pPr>
              <w:rPr>
                <w:rFonts w:cs="Arial"/>
                <w:sz w:val="18"/>
                <w:szCs w:val="18"/>
                <w:lang w:val="en-US"/>
              </w:rPr>
            </w:pPr>
            <w:r w:rsidRPr="00620558">
              <w:rPr>
                <w:rFonts w:cs="Arial"/>
                <w:sz w:val="18"/>
                <w:szCs w:val="18"/>
                <w:lang w:val="en-US"/>
              </w:rPr>
              <w:t>Commissioner of LCA study, LCA practitioner</w:t>
            </w:r>
          </w:p>
        </w:tc>
        <w:tc>
          <w:tcPr>
            <w:tcW w:w="709" w:type="dxa"/>
            <w:tcPrChange w:id="415" w:author="Jan-Pieter den Hollander" w:date="2020-09-30T18:19:00Z">
              <w:tcPr>
                <w:tcW w:w="709" w:type="dxa"/>
              </w:tcPr>
            </w:tcPrChange>
          </w:tcPr>
          <w:p w14:paraId="56AEB579"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Change w:id="416" w:author="Jan-Pieter den Hollander" w:date="2020-09-30T18:19:00Z">
              <w:tcPr>
                <w:tcW w:w="1559" w:type="dxa"/>
              </w:tcPr>
            </w:tcPrChange>
          </w:tcPr>
          <w:p w14:paraId="0774BF92" w14:textId="5E3533A6" w:rsidR="00B94A56" w:rsidRPr="00620558" w:rsidRDefault="00B94A56" w:rsidP="00B94A56">
            <w:pPr>
              <w:jc w:val="center"/>
              <w:rPr>
                <w:rFonts w:cs="Arial"/>
                <w:sz w:val="18"/>
                <w:szCs w:val="18"/>
              </w:rPr>
            </w:pPr>
            <w:del w:id="417" w:author="Jan-Pieter den Hollander" w:date="2020-09-30T18:16:00Z">
              <w:r w:rsidRPr="00620558" w:rsidDel="00B94A56">
                <w:rPr>
                  <w:rFonts w:cs="Arial"/>
                  <w:sz w:val="18"/>
                  <w:szCs w:val="18"/>
                </w:rPr>
                <w:delText>EN15804</w:delText>
              </w:r>
            </w:del>
            <w:del w:id="418" w:author="Jan-Pieter den Hollander" w:date="2020-09-30T18:42:00Z">
              <w:r w:rsidRPr="00620558" w:rsidDel="00F579A2">
                <w:rPr>
                  <w:rFonts w:cs="Arial"/>
                  <w:sz w:val="18"/>
                  <w:szCs w:val="18"/>
                </w:rPr>
                <w:delText xml:space="preserve"> </w:delText>
              </w:r>
            </w:del>
            <w:ins w:id="419" w:author="Jan-Pieter den Hollander" w:date="2020-09-30T18:38:00Z">
              <w:r w:rsidR="00F579A2">
                <w:rPr>
                  <w:rFonts w:cs="Arial"/>
                  <w:sz w:val="18"/>
                  <w:szCs w:val="18"/>
                </w:rPr>
                <w:t>§</w:t>
              </w:r>
            </w:ins>
            <w:del w:id="420" w:author="Jan-Pieter den Hollander" w:date="2020-09-30T18:38:00Z">
              <w:r w:rsidRPr="00620558" w:rsidDel="00F579A2">
                <w:rPr>
                  <w:rFonts w:cs="Arial"/>
                  <w:sz w:val="18"/>
                  <w:szCs w:val="18"/>
                </w:rPr>
                <w:delText>ch.</w:delText>
              </w:r>
            </w:del>
            <w:r w:rsidRPr="00620558">
              <w:rPr>
                <w:rFonts w:cs="Arial"/>
                <w:sz w:val="18"/>
                <w:szCs w:val="18"/>
              </w:rPr>
              <w:t>8.2</w:t>
            </w:r>
          </w:p>
        </w:tc>
        <w:tc>
          <w:tcPr>
            <w:tcW w:w="1560" w:type="dxa"/>
            <w:gridSpan w:val="2"/>
            <w:tcPrChange w:id="421" w:author="Jan-Pieter den Hollander" w:date="2020-09-30T18:19:00Z">
              <w:tcPr>
                <w:tcW w:w="993" w:type="dxa"/>
              </w:tcPr>
            </w:tcPrChange>
          </w:tcPr>
          <w:p w14:paraId="02D54109" w14:textId="27BA7D50" w:rsidR="00B94A56" w:rsidRPr="00620558" w:rsidRDefault="00F579A2" w:rsidP="00B94A56">
            <w:pPr>
              <w:jc w:val="center"/>
              <w:rPr>
                <w:rFonts w:cs="Arial"/>
                <w:sz w:val="18"/>
                <w:szCs w:val="18"/>
              </w:rPr>
            </w:pPr>
            <w:ins w:id="422" w:author="Jan-Pieter den Hollander" w:date="2020-09-30T18:38:00Z">
              <w:r>
                <w:rPr>
                  <w:rFonts w:cs="Arial"/>
                  <w:sz w:val="18"/>
                  <w:szCs w:val="18"/>
                </w:rPr>
                <w:t>§</w:t>
              </w:r>
            </w:ins>
            <w:ins w:id="423" w:author="Jan-Pieter den Hollander" w:date="2020-09-30T18:18:00Z">
              <w:r w:rsidR="00B94A56" w:rsidRPr="00620558">
                <w:rPr>
                  <w:rFonts w:cs="Arial"/>
                  <w:sz w:val="18"/>
                  <w:szCs w:val="18"/>
                </w:rPr>
                <w:t>8.2</w:t>
              </w:r>
            </w:ins>
          </w:p>
        </w:tc>
        <w:tc>
          <w:tcPr>
            <w:tcW w:w="708" w:type="dxa"/>
            <w:tcBorders>
              <w:bottom w:val="single" w:sz="4" w:space="0" w:color="auto"/>
            </w:tcBorders>
            <w:vAlign w:val="center"/>
            <w:tcPrChange w:id="424" w:author="Jan-Pieter den Hollander" w:date="2020-09-30T18:19:00Z">
              <w:tcPr>
                <w:tcW w:w="993" w:type="dxa"/>
                <w:tcBorders>
                  <w:bottom w:val="single" w:sz="4" w:space="0" w:color="auto"/>
                </w:tcBorders>
                <w:vAlign w:val="center"/>
              </w:tcPr>
            </w:tcPrChange>
          </w:tcPr>
          <w:p w14:paraId="24E60B00" w14:textId="0AB6464D" w:rsidR="00B94A56" w:rsidRPr="00620558" w:rsidRDefault="00B94A56" w:rsidP="00B94A56">
            <w:pPr>
              <w:jc w:val="center"/>
              <w:rPr>
                <w:rFonts w:cs="Arial"/>
                <w:sz w:val="18"/>
                <w:szCs w:val="18"/>
              </w:rPr>
            </w:pPr>
          </w:p>
        </w:tc>
      </w:tr>
      <w:tr w:rsidR="00B94A56" w:rsidRPr="00620558" w14:paraId="7A1AD73D" w14:textId="77777777" w:rsidTr="00B94A56">
        <w:trPr>
          <w:trPrChange w:id="425" w:author="Jan-Pieter den Hollander" w:date="2020-09-30T18:19:00Z">
            <w:trPr>
              <w:gridBefore w:val="2"/>
            </w:trPr>
          </w:trPrChange>
        </w:trPr>
        <w:tc>
          <w:tcPr>
            <w:tcW w:w="597" w:type="dxa"/>
            <w:tcPrChange w:id="426" w:author="Jan-Pieter den Hollander" w:date="2020-09-30T18:19:00Z">
              <w:tcPr>
                <w:tcW w:w="597" w:type="dxa"/>
              </w:tcPr>
            </w:tcPrChange>
          </w:tcPr>
          <w:p w14:paraId="551FE316" w14:textId="77777777" w:rsidR="00B94A56" w:rsidRPr="00620558" w:rsidRDefault="00B94A56" w:rsidP="00B94A56">
            <w:pPr>
              <w:rPr>
                <w:rFonts w:cs="Arial"/>
                <w:sz w:val="18"/>
                <w:szCs w:val="18"/>
                <w:lang w:val="en-US"/>
              </w:rPr>
            </w:pPr>
            <w:r w:rsidRPr="00620558">
              <w:rPr>
                <w:rFonts w:cs="Arial"/>
                <w:sz w:val="18"/>
                <w:szCs w:val="18"/>
                <w:lang w:val="en-US"/>
              </w:rPr>
              <w:t>1.2</w:t>
            </w:r>
          </w:p>
        </w:tc>
        <w:tc>
          <w:tcPr>
            <w:tcW w:w="4252" w:type="dxa"/>
            <w:tcPrChange w:id="427" w:author="Jan-Pieter den Hollander" w:date="2020-09-30T18:19:00Z">
              <w:tcPr>
                <w:tcW w:w="4252" w:type="dxa"/>
                <w:gridSpan w:val="5"/>
              </w:tcPr>
            </w:tcPrChange>
          </w:tcPr>
          <w:p w14:paraId="4357A5E6" w14:textId="77777777" w:rsidR="00B94A56" w:rsidRPr="00620558" w:rsidRDefault="00B94A56" w:rsidP="00B94A56">
            <w:pPr>
              <w:rPr>
                <w:rFonts w:cs="Arial"/>
                <w:sz w:val="18"/>
                <w:szCs w:val="18"/>
                <w:lang w:val="en-US"/>
              </w:rPr>
            </w:pPr>
            <w:r w:rsidRPr="00620558">
              <w:rPr>
                <w:rFonts w:cs="Arial"/>
                <w:sz w:val="18"/>
                <w:szCs w:val="18"/>
                <w:lang w:val="en-US"/>
              </w:rPr>
              <w:t>Date of issue of LCA report</w:t>
            </w:r>
          </w:p>
        </w:tc>
        <w:tc>
          <w:tcPr>
            <w:tcW w:w="709" w:type="dxa"/>
            <w:tcPrChange w:id="428" w:author="Jan-Pieter den Hollander" w:date="2020-09-30T18:19:00Z">
              <w:tcPr>
                <w:tcW w:w="709" w:type="dxa"/>
              </w:tcPr>
            </w:tcPrChange>
          </w:tcPr>
          <w:p w14:paraId="14843968"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Change w:id="429" w:author="Jan-Pieter den Hollander" w:date="2020-09-30T18:19:00Z">
              <w:tcPr>
                <w:tcW w:w="1559" w:type="dxa"/>
              </w:tcPr>
            </w:tcPrChange>
          </w:tcPr>
          <w:p w14:paraId="2F9AFDE2" w14:textId="4DE55179" w:rsidR="00B94A56" w:rsidRPr="00620558" w:rsidRDefault="00B94A56" w:rsidP="00B94A56">
            <w:pPr>
              <w:jc w:val="center"/>
              <w:rPr>
                <w:rFonts w:cs="Arial"/>
                <w:sz w:val="18"/>
                <w:szCs w:val="18"/>
              </w:rPr>
            </w:pPr>
            <w:del w:id="430" w:author="Jan-Pieter den Hollander" w:date="2020-09-30T18:16:00Z">
              <w:r w:rsidRPr="00620558" w:rsidDel="00B94A56">
                <w:rPr>
                  <w:rFonts w:cs="Arial"/>
                  <w:sz w:val="18"/>
                  <w:szCs w:val="18"/>
                </w:rPr>
                <w:delText>EN15804</w:delText>
              </w:r>
            </w:del>
            <w:del w:id="431" w:author="Jan-Pieter den Hollander" w:date="2020-09-30T18:42:00Z">
              <w:r w:rsidRPr="00620558" w:rsidDel="00F579A2">
                <w:rPr>
                  <w:rFonts w:cs="Arial"/>
                  <w:sz w:val="18"/>
                  <w:szCs w:val="18"/>
                </w:rPr>
                <w:delText xml:space="preserve"> </w:delText>
              </w:r>
            </w:del>
            <w:ins w:id="432" w:author="Jan-Pieter den Hollander" w:date="2020-09-30T18:38:00Z">
              <w:r w:rsidR="00F579A2">
                <w:rPr>
                  <w:rFonts w:cs="Arial"/>
                  <w:sz w:val="18"/>
                  <w:szCs w:val="18"/>
                </w:rPr>
                <w:t>§</w:t>
              </w:r>
            </w:ins>
            <w:del w:id="433" w:author="Jan-Pieter den Hollander" w:date="2020-09-30T18:38:00Z">
              <w:r w:rsidRPr="00620558" w:rsidDel="00F579A2">
                <w:rPr>
                  <w:rFonts w:cs="Arial"/>
                  <w:sz w:val="18"/>
                  <w:szCs w:val="18"/>
                </w:rPr>
                <w:delText>ch.</w:delText>
              </w:r>
            </w:del>
            <w:r w:rsidRPr="00620558">
              <w:rPr>
                <w:rFonts w:cs="Arial"/>
                <w:sz w:val="18"/>
                <w:szCs w:val="18"/>
              </w:rPr>
              <w:t>8.2</w:t>
            </w:r>
          </w:p>
        </w:tc>
        <w:tc>
          <w:tcPr>
            <w:tcW w:w="1560" w:type="dxa"/>
            <w:gridSpan w:val="2"/>
            <w:tcPrChange w:id="434" w:author="Jan-Pieter den Hollander" w:date="2020-09-30T18:19:00Z">
              <w:tcPr>
                <w:tcW w:w="993" w:type="dxa"/>
              </w:tcPr>
            </w:tcPrChange>
          </w:tcPr>
          <w:p w14:paraId="2F19CED2" w14:textId="3EA72116" w:rsidR="00B94A56" w:rsidRPr="00620558" w:rsidRDefault="00F579A2" w:rsidP="00B94A56">
            <w:pPr>
              <w:jc w:val="center"/>
              <w:rPr>
                <w:rFonts w:cs="Arial"/>
                <w:sz w:val="18"/>
                <w:szCs w:val="18"/>
              </w:rPr>
            </w:pPr>
            <w:ins w:id="435" w:author="Jan-Pieter den Hollander" w:date="2020-09-30T18:38:00Z">
              <w:r>
                <w:rPr>
                  <w:rFonts w:cs="Arial"/>
                  <w:sz w:val="18"/>
                  <w:szCs w:val="18"/>
                </w:rPr>
                <w:t>§</w:t>
              </w:r>
            </w:ins>
            <w:ins w:id="436" w:author="Jan-Pieter den Hollander" w:date="2020-09-30T18:18:00Z">
              <w:r w:rsidR="00B94A56" w:rsidRPr="00620558">
                <w:rPr>
                  <w:rFonts w:cs="Arial"/>
                  <w:sz w:val="18"/>
                  <w:szCs w:val="18"/>
                </w:rPr>
                <w:t>8.2</w:t>
              </w:r>
            </w:ins>
          </w:p>
        </w:tc>
        <w:tc>
          <w:tcPr>
            <w:tcW w:w="708" w:type="dxa"/>
            <w:shd w:val="clear" w:color="auto" w:fill="auto"/>
            <w:vAlign w:val="center"/>
            <w:tcPrChange w:id="437" w:author="Jan-Pieter den Hollander" w:date="2020-09-30T18:19:00Z">
              <w:tcPr>
                <w:tcW w:w="993" w:type="dxa"/>
                <w:shd w:val="clear" w:color="auto" w:fill="auto"/>
                <w:vAlign w:val="center"/>
              </w:tcPr>
            </w:tcPrChange>
          </w:tcPr>
          <w:p w14:paraId="680A9C4B" w14:textId="4415264C" w:rsidR="00B94A56" w:rsidRPr="00620558" w:rsidRDefault="00B94A56" w:rsidP="00B94A56">
            <w:pPr>
              <w:jc w:val="center"/>
              <w:rPr>
                <w:rFonts w:cs="Arial"/>
                <w:sz w:val="18"/>
                <w:szCs w:val="18"/>
              </w:rPr>
            </w:pPr>
          </w:p>
        </w:tc>
      </w:tr>
      <w:tr w:rsidR="00B94A56" w:rsidRPr="00620558" w14:paraId="1820C655" w14:textId="77777777" w:rsidTr="00B94A56">
        <w:trPr>
          <w:trPrChange w:id="438" w:author="Jan-Pieter den Hollander" w:date="2020-09-30T18:19:00Z">
            <w:trPr>
              <w:gridBefore w:val="2"/>
            </w:trPr>
          </w:trPrChange>
        </w:trPr>
        <w:tc>
          <w:tcPr>
            <w:tcW w:w="597" w:type="dxa"/>
            <w:tcPrChange w:id="439" w:author="Jan-Pieter den Hollander" w:date="2020-09-30T18:19:00Z">
              <w:tcPr>
                <w:tcW w:w="597" w:type="dxa"/>
              </w:tcPr>
            </w:tcPrChange>
          </w:tcPr>
          <w:p w14:paraId="72C031DF" w14:textId="77777777" w:rsidR="00B94A56" w:rsidRPr="00620558" w:rsidRDefault="00B94A56" w:rsidP="00B94A56">
            <w:pPr>
              <w:rPr>
                <w:rFonts w:cs="Arial"/>
                <w:sz w:val="18"/>
                <w:szCs w:val="18"/>
                <w:lang w:val="en-US"/>
              </w:rPr>
            </w:pPr>
            <w:r w:rsidRPr="00620558">
              <w:rPr>
                <w:rFonts w:cs="Arial"/>
                <w:sz w:val="18"/>
                <w:szCs w:val="18"/>
                <w:lang w:val="en-US"/>
              </w:rPr>
              <w:t>1.3</w:t>
            </w:r>
          </w:p>
        </w:tc>
        <w:tc>
          <w:tcPr>
            <w:tcW w:w="4252" w:type="dxa"/>
            <w:tcPrChange w:id="440" w:author="Jan-Pieter den Hollander" w:date="2020-09-30T18:19:00Z">
              <w:tcPr>
                <w:tcW w:w="4252" w:type="dxa"/>
                <w:gridSpan w:val="5"/>
              </w:tcPr>
            </w:tcPrChange>
          </w:tcPr>
          <w:p w14:paraId="52463BCF" w14:textId="379296A7" w:rsidR="00B94A56" w:rsidRPr="00620558" w:rsidRDefault="00B94A56" w:rsidP="00B94A56">
            <w:pPr>
              <w:rPr>
                <w:rFonts w:cs="Arial"/>
                <w:sz w:val="18"/>
                <w:szCs w:val="18"/>
                <w:lang w:val="en-US"/>
              </w:rPr>
            </w:pPr>
            <w:r w:rsidRPr="00620558">
              <w:rPr>
                <w:rFonts w:cs="Arial"/>
                <w:sz w:val="18"/>
                <w:szCs w:val="18"/>
                <w:lang w:val="en-US"/>
              </w:rPr>
              <w:t>Statement that the L</w:t>
            </w:r>
            <w:ins w:id="441" w:author="Jan-Pieter den Hollander" w:date="2020-09-30T18:32:00Z">
              <w:r w:rsidR="001A066D">
                <w:rPr>
                  <w:rFonts w:cs="Arial"/>
                  <w:sz w:val="18"/>
                  <w:szCs w:val="18"/>
                  <w:lang w:val="en-US"/>
                </w:rPr>
                <w:t>CA</w:t>
              </w:r>
            </w:ins>
            <w:del w:id="442" w:author="Jan-Pieter den Hollander" w:date="2020-09-30T18:32:00Z">
              <w:r w:rsidRPr="00620558" w:rsidDel="001A066D">
                <w:rPr>
                  <w:rFonts w:cs="Arial"/>
                  <w:sz w:val="18"/>
                  <w:szCs w:val="18"/>
                  <w:lang w:val="en-US"/>
                </w:rPr>
                <w:delText>ife Cycle Assessment</w:delText>
              </w:r>
            </w:del>
            <w:r w:rsidRPr="00620558">
              <w:rPr>
                <w:rFonts w:cs="Arial"/>
                <w:sz w:val="18"/>
                <w:szCs w:val="18"/>
                <w:lang w:val="en-US"/>
              </w:rPr>
              <w:t xml:space="preserve"> study has been performed in accordance with the requirements of </w:t>
            </w:r>
            <w:del w:id="443" w:author="Jan-Pieter den Hollander [2]" w:date="2020-08-07T18:03:00Z">
              <w:r w:rsidRPr="00620558" w:rsidDel="005935E1">
                <w:rPr>
                  <w:rFonts w:cs="Arial"/>
                  <w:sz w:val="18"/>
                  <w:szCs w:val="18"/>
                  <w:lang w:val="en-US"/>
                </w:rPr>
                <w:delText>EN 15804</w:delText>
              </w:r>
            </w:del>
            <w:ins w:id="444" w:author="Jan-Pieter den Hollander [2]" w:date="2020-08-07T18:03:00Z">
              <w:r>
                <w:rPr>
                  <w:rFonts w:cs="Arial"/>
                  <w:sz w:val="18"/>
                  <w:szCs w:val="18"/>
                  <w:lang w:val="en-US"/>
                </w:rPr>
                <w:t>EN 15804</w:t>
              </w:r>
            </w:ins>
            <w:r w:rsidRPr="00620558">
              <w:rPr>
                <w:rFonts w:cs="Arial"/>
                <w:sz w:val="18"/>
                <w:szCs w:val="18"/>
                <w:lang w:val="en-US"/>
              </w:rPr>
              <w:t xml:space="preserve"> and applicable PCRs</w:t>
            </w:r>
          </w:p>
        </w:tc>
        <w:tc>
          <w:tcPr>
            <w:tcW w:w="709" w:type="dxa"/>
            <w:tcPrChange w:id="445" w:author="Jan-Pieter den Hollander" w:date="2020-09-30T18:19:00Z">
              <w:tcPr>
                <w:tcW w:w="709" w:type="dxa"/>
              </w:tcPr>
            </w:tcPrChange>
          </w:tcPr>
          <w:p w14:paraId="6B716184"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Change w:id="446" w:author="Jan-Pieter den Hollander" w:date="2020-09-30T18:19:00Z">
              <w:tcPr>
                <w:tcW w:w="1559" w:type="dxa"/>
              </w:tcPr>
            </w:tcPrChange>
          </w:tcPr>
          <w:p w14:paraId="77B705AD" w14:textId="429C1636" w:rsidR="00B94A56" w:rsidRPr="00620558" w:rsidRDefault="00B94A56" w:rsidP="00B94A56">
            <w:pPr>
              <w:jc w:val="center"/>
              <w:rPr>
                <w:rFonts w:cs="Arial"/>
                <w:sz w:val="18"/>
                <w:szCs w:val="18"/>
              </w:rPr>
            </w:pPr>
            <w:del w:id="447" w:author="Jan-Pieter den Hollander" w:date="2020-09-30T18:16:00Z">
              <w:r w:rsidRPr="00620558" w:rsidDel="00B94A56">
                <w:rPr>
                  <w:rFonts w:cs="Arial"/>
                  <w:sz w:val="18"/>
                  <w:szCs w:val="18"/>
                </w:rPr>
                <w:delText>EN15804</w:delText>
              </w:r>
            </w:del>
            <w:del w:id="448" w:author="Jan-Pieter den Hollander" w:date="2020-09-30T18:42:00Z">
              <w:r w:rsidRPr="00620558" w:rsidDel="00F43DEC">
                <w:rPr>
                  <w:rFonts w:cs="Arial"/>
                  <w:sz w:val="18"/>
                  <w:szCs w:val="18"/>
                </w:rPr>
                <w:delText xml:space="preserve"> </w:delText>
              </w:r>
            </w:del>
            <w:ins w:id="449" w:author="Jan-Pieter den Hollander" w:date="2020-09-30T18:38:00Z">
              <w:r w:rsidR="00F579A2">
                <w:rPr>
                  <w:rFonts w:cs="Arial"/>
                  <w:sz w:val="18"/>
                  <w:szCs w:val="18"/>
                </w:rPr>
                <w:t>§</w:t>
              </w:r>
            </w:ins>
            <w:del w:id="450" w:author="Jan-Pieter den Hollander" w:date="2020-09-30T18:38:00Z">
              <w:r w:rsidRPr="00620558" w:rsidDel="00F579A2">
                <w:rPr>
                  <w:rFonts w:cs="Arial"/>
                  <w:sz w:val="18"/>
                  <w:szCs w:val="18"/>
                </w:rPr>
                <w:delText>ch.</w:delText>
              </w:r>
            </w:del>
            <w:r w:rsidRPr="00620558">
              <w:rPr>
                <w:rFonts w:cs="Arial"/>
                <w:sz w:val="18"/>
                <w:szCs w:val="18"/>
              </w:rPr>
              <w:t>8.2 + applicable PCR</w:t>
            </w:r>
          </w:p>
        </w:tc>
        <w:tc>
          <w:tcPr>
            <w:tcW w:w="1560" w:type="dxa"/>
            <w:gridSpan w:val="2"/>
            <w:tcPrChange w:id="451" w:author="Jan-Pieter den Hollander" w:date="2020-09-30T18:19:00Z">
              <w:tcPr>
                <w:tcW w:w="993" w:type="dxa"/>
              </w:tcPr>
            </w:tcPrChange>
          </w:tcPr>
          <w:p w14:paraId="463AC7FC" w14:textId="16BB9F8B" w:rsidR="00B94A56" w:rsidRPr="00620558" w:rsidRDefault="00F579A2" w:rsidP="00B94A56">
            <w:pPr>
              <w:jc w:val="center"/>
              <w:rPr>
                <w:rFonts w:cs="Arial"/>
                <w:sz w:val="18"/>
                <w:szCs w:val="18"/>
              </w:rPr>
            </w:pPr>
            <w:ins w:id="452" w:author="Jan-Pieter den Hollander" w:date="2020-09-30T18:38:00Z">
              <w:r>
                <w:rPr>
                  <w:rFonts w:cs="Arial"/>
                  <w:sz w:val="18"/>
                  <w:szCs w:val="18"/>
                </w:rPr>
                <w:t>§</w:t>
              </w:r>
            </w:ins>
            <w:ins w:id="453" w:author="Jan-Pieter den Hollander" w:date="2020-09-30T18:18:00Z">
              <w:r w:rsidR="00B94A56" w:rsidRPr="00620558">
                <w:rPr>
                  <w:rFonts w:cs="Arial"/>
                  <w:sz w:val="18"/>
                  <w:szCs w:val="18"/>
                </w:rPr>
                <w:t>8.2 + applicable PCR</w:t>
              </w:r>
            </w:ins>
          </w:p>
        </w:tc>
        <w:tc>
          <w:tcPr>
            <w:tcW w:w="708" w:type="dxa"/>
            <w:vAlign w:val="center"/>
            <w:tcPrChange w:id="454" w:author="Jan-Pieter den Hollander" w:date="2020-09-30T18:19:00Z">
              <w:tcPr>
                <w:tcW w:w="993" w:type="dxa"/>
                <w:vAlign w:val="center"/>
              </w:tcPr>
            </w:tcPrChange>
          </w:tcPr>
          <w:p w14:paraId="4361C073" w14:textId="795AD8A9" w:rsidR="00B94A56" w:rsidRPr="00620558" w:rsidRDefault="00B94A56" w:rsidP="00B94A56">
            <w:pPr>
              <w:jc w:val="center"/>
              <w:rPr>
                <w:rFonts w:cs="Arial"/>
                <w:sz w:val="18"/>
                <w:szCs w:val="18"/>
              </w:rPr>
            </w:pPr>
          </w:p>
        </w:tc>
      </w:tr>
      <w:tr w:rsidR="00B94A56" w:rsidRPr="00620558" w14:paraId="0325252C" w14:textId="77777777" w:rsidTr="00B94A56">
        <w:trPr>
          <w:trPrChange w:id="455" w:author="Jan-Pieter den Hollander" w:date="2020-09-30T18:19:00Z">
            <w:trPr>
              <w:gridBefore w:val="2"/>
            </w:trPr>
          </w:trPrChange>
        </w:trPr>
        <w:tc>
          <w:tcPr>
            <w:tcW w:w="597" w:type="dxa"/>
            <w:tcPrChange w:id="456" w:author="Jan-Pieter den Hollander" w:date="2020-09-30T18:19:00Z">
              <w:tcPr>
                <w:tcW w:w="597" w:type="dxa"/>
              </w:tcPr>
            </w:tcPrChange>
          </w:tcPr>
          <w:p w14:paraId="3C657A74" w14:textId="77777777" w:rsidR="00B94A56" w:rsidRPr="00620558" w:rsidRDefault="00B94A56" w:rsidP="00B94A56">
            <w:pPr>
              <w:rPr>
                <w:rFonts w:cs="Arial"/>
                <w:sz w:val="18"/>
                <w:szCs w:val="18"/>
                <w:lang w:val="en-US"/>
              </w:rPr>
            </w:pPr>
            <w:r w:rsidRPr="00620558">
              <w:rPr>
                <w:rFonts w:cs="Arial"/>
                <w:sz w:val="18"/>
                <w:szCs w:val="18"/>
                <w:lang w:val="en-US"/>
              </w:rPr>
              <w:t>1.4</w:t>
            </w:r>
          </w:p>
        </w:tc>
        <w:tc>
          <w:tcPr>
            <w:tcW w:w="4252" w:type="dxa"/>
            <w:tcPrChange w:id="457" w:author="Jan-Pieter den Hollander" w:date="2020-09-30T18:19:00Z">
              <w:tcPr>
                <w:tcW w:w="4252" w:type="dxa"/>
                <w:gridSpan w:val="5"/>
              </w:tcPr>
            </w:tcPrChange>
          </w:tcPr>
          <w:p w14:paraId="1C178A3C" w14:textId="77777777" w:rsidR="00B94A56" w:rsidRPr="00620558" w:rsidRDefault="00B94A56" w:rsidP="00B94A56">
            <w:pPr>
              <w:rPr>
                <w:rFonts w:cs="Arial"/>
                <w:sz w:val="18"/>
                <w:szCs w:val="18"/>
                <w:lang w:val="en-US"/>
              </w:rPr>
            </w:pPr>
            <w:r w:rsidRPr="00620558">
              <w:rPr>
                <w:rFonts w:cs="Arial"/>
                <w:sz w:val="18"/>
                <w:szCs w:val="18"/>
                <w:lang w:val="en-US"/>
              </w:rPr>
              <w:t>Any other independent verification of the data given in the LCI/LCA documentation?</w:t>
            </w:r>
          </w:p>
        </w:tc>
        <w:tc>
          <w:tcPr>
            <w:tcW w:w="709" w:type="dxa"/>
            <w:tcPrChange w:id="458" w:author="Jan-Pieter den Hollander" w:date="2020-09-30T18:19:00Z">
              <w:tcPr>
                <w:tcW w:w="709" w:type="dxa"/>
              </w:tcPr>
            </w:tcPrChange>
          </w:tcPr>
          <w:p w14:paraId="4E1EEE52" w14:textId="77777777" w:rsidR="00B94A56" w:rsidRPr="00620558" w:rsidRDefault="00B94A56" w:rsidP="00B94A56">
            <w:pPr>
              <w:jc w:val="center"/>
              <w:rPr>
                <w:rFonts w:cs="Arial"/>
                <w:sz w:val="18"/>
                <w:szCs w:val="18"/>
              </w:rPr>
            </w:pPr>
            <w:r w:rsidRPr="00620558">
              <w:rPr>
                <w:rFonts w:cs="Arial"/>
                <w:sz w:val="18"/>
                <w:szCs w:val="18"/>
              </w:rPr>
              <w:t>O</w:t>
            </w:r>
          </w:p>
        </w:tc>
        <w:tc>
          <w:tcPr>
            <w:tcW w:w="1559" w:type="dxa"/>
            <w:tcPrChange w:id="459" w:author="Jan-Pieter den Hollander" w:date="2020-09-30T18:19:00Z">
              <w:tcPr>
                <w:tcW w:w="1559" w:type="dxa"/>
              </w:tcPr>
            </w:tcPrChange>
          </w:tcPr>
          <w:p w14:paraId="13A9A76B" w14:textId="77777777" w:rsidR="00B94A56" w:rsidRPr="00620558" w:rsidRDefault="00B94A56" w:rsidP="00B94A56">
            <w:pPr>
              <w:jc w:val="center"/>
              <w:rPr>
                <w:rFonts w:cs="Arial"/>
                <w:sz w:val="18"/>
                <w:szCs w:val="18"/>
              </w:rPr>
            </w:pPr>
          </w:p>
        </w:tc>
        <w:tc>
          <w:tcPr>
            <w:tcW w:w="1560" w:type="dxa"/>
            <w:gridSpan w:val="2"/>
            <w:tcPrChange w:id="460" w:author="Jan-Pieter den Hollander" w:date="2020-09-30T18:19:00Z">
              <w:tcPr>
                <w:tcW w:w="993" w:type="dxa"/>
              </w:tcPr>
            </w:tcPrChange>
          </w:tcPr>
          <w:p w14:paraId="7F122FD6" w14:textId="77777777" w:rsidR="00B94A56" w:rsidRPr="00620558" w:rsidRDefault="00B94A56" w:rsidP="00B94A56">
            <w:pPr>
              <w:jc w:val="center"/>
              <w:rPr>
                <w:rFonts w:cs="Arial"/>
                <w:sz w:val="18"/>
                <w:szCs w:val="18"/>
                <w:lang w:val="en-US"/>
              </w:rPr>
            </w:pPr>
          </w:p>
        </w:tc>
        <w:tc>
          <w:tcPr>
            <w:tcW w:w="708" w:type="dxa"/>
            <w:tcPrChange w:id="461" w:author="Jan-Pieter den Hollander" w:date="2020-09-30T18:19:00Z">
              <w:tcPr>
                <w:tcW w:w="993" w:type="dxa"/>
              </w:tcPr>
            </w:tcPrChange>
          </w:tcPr>
          <w:p w14:paraId="6E886F5D" w14:textId="279E1BD1" w:rsidR="00B94A56" w:rsidRPr="00620558" w:rsidRDefault="00B94A56" w:rsidP="00B94A56">
            <w:pPr>
              <w:jc w:val="center"/>
              <w:rPr>
                <w:rFonts w:cs="Arial"/>
                <w:sz w:val="18"/>
                <w:szCs w:val="18"/>
                <w:lang w:val="en-US"/>
              </w:rPr>
            </w:pPr>
          </w:p>
        </w:tc>
      </w:tr>
      <w:tr w:rsidR="00B94A56" w:rsidRPr="00620558" w14:paraId="0CFCD6A3" w14:textId="77777777" w:rsidTr="00B94A56">
        <w:trPr>
          <w:trPrChange w:id="462" w:author="Jan-Pieter den Hollander" w:date="2020-09-30T18:19:00Z">
            <w:trPr>
              <w:gridBefore w:val="2"/>
            </w:trPr>
          </w:trPrChange>
        </w:trPr>
        <w:tc>
          <w:tcPr>
            <w:tcW w:w="597" w:type="dxa"/>
            <w:shd w:val="clear" w:color="auto" w:fill="31BB91"/>
            <w:tcPrChange w:id="463" w:author="Jan-Pieter den Hollander" w:date="2020-09-30T18:19:00Z">
              <w:tcPr>
                <w:tcW w:w="597" w:type="dxa"/>
                <w:shd w:val="clear" w:color="auto" w:fill="31BB91"/>
              </w:tcPr>
            </w:tcPrChange>
          </w:tcPr>
          <w:p w14:paraId="430FA921" w14:textId="77777777" w:rsidR="00B94A56" w:rsidRPr="00620558" w:rsidRDefault="00B94A56" w:rsidP="00B94A56">
            <w:pPr>
              <w:rPr>
                <w:rFonts w:cs="Arial"/>
                <w:b/>
                <w:sz w:val="18"/>
                <w:szCs w:val="18"/>
              </w:rPr>
            </w:pPr>
            <w:r w:rsidRPr="00620558">
              <w:rPr>
                <w:rFonts w:cs="Arial"/>
                <w:b/>
                <w:color w:val="FFFFFF" w:themeColor="background1"/>
                <w:sz w:val="18"/>
                <w:szCs w:val="18"/>
              </w:rPr>
              <w:t>2</w:t>
            </w:r>
          </w:p>
        </w:tc>
        <w:tc>
          <w:tcPr>
            <w:tcW w:w="4252" w:type="dxa"/>
            <w:shd w:val="clear" w:color="auto" w:fill="31BB91"/>
            <w:tcPrChange w:id="464" w:author="Jan-Pieter den Hollander" w:date="2020-09-30T18:19:00Z">
              <w:tcPr>
                <w:tcW w:w="4252" w:type="dxa"/>
                <w:gridSpan w:val="5"/>
                <w:shd w:val="clear" w:color="auto" w:fill="31BB91"/>
              </w:tcPr>
            </w:tcPrChange>
          </w:tcPr>
          <w:p w14:paraId="4AD82DE8" w14:textId="77777777" w:rsidR="00B94A56" w:rsidRPr="00620558" w:rsidRDefault="00B94A56" w:rsidP="00B94A56">
            <w:pPr>
              <w:rPr>
                <w:rFonts w:cs="Arial"/>
                <w:b/>
                <w:sz w:val="18"/>
                <w:szCs w:val="18"/>
                <w:lang w:val="en-US"/>
              </w:rPr>
            </w:pPr>
            <w:r w:rsidRPr="00620558">
              <w:rPr>
                <w:rFonts w:cs="Arial"/>
                <w:b/>
                <w:color w:val="FFFFFF" w:themeColor="background1"/>
                <w:sz w:val="18"/>
                <w:szCs w:val="18"/>
              </w:rPr>
              <w:t>General information - availability</w:t>
            </w:r>
          </w:p>
        </w:tc>
        <w:tc>
          <w:tcPr>
            <w:tcW w:w="709" w:type="dxa"/>
            <w:shd w:val="clear" w:color="auto" w:fill="31BB91"/>
            <w:tcPrChange w:id="465" w:author="Jan-Pieter den Hollander" w:date="2020-09-30T18:19:00Z">
              <w:tcPr>
                <w:tcW w:w="709" w:type="dxa"/>
                <w:shd w:val="clear" w:color="auto" w:fill="31BB91"/>
              </w:tcPr>
            </w:tcPrChange>
          </w:tcPr>
          <w:p w14:paraId="626602BB" w14:textId="23B187EF" w:rsidR="00B94A56" w:rsidRPr="005935E1" w:rsidRDefault="00B94A56" w:rsidP="00B94A56">
            <w:pPr>
              <w:jc w:val="center"/>
              <w:rPr>
                <w:rFonts w:cs="Arial"/>
                <w:b/>
                <w:sz w:val="18"/>
                <w:szCs w:val="18"/>
              </w:rPr>
            </w:pPr>
            <w:ins w:id="466" w:author="Jan-Pieter den Hollander [2]" w:date="2020-08-07T17:30:00Z">
              <w:r w:rsidRPr="00620558">
                <w:rPr>
                  <w:rFonts w:cs="Arial"/>
                  <w:b/>
                  <w:color w:val="FFFFFF" w:themeColor="background1"/>
                  <w:sz w:val="18"/>
                  <w:szCs w:val="18"/>
                </w:rPr>
                <w:t>M</w:t>
              </w:r>
            </w:ins>
            <w:del w:id="467" w:author="Jan-Pieter den Hollander [2]" w:date="2020-08-07T17:30:00Z">
              <w:r w:rsidRPr="005935E1" w:rsidDel="004B37BE">
                <w:rPr>
                  <w:rFonts w:cs="Arial"/>
                  <w:b/>
                  <w:color w:val="FFFFFF" w:themeColor="background1"/>
                  <w:sz w:val="18"/>
                  <w:szCs w:val="18"/>
                </w:rPr>
                <w:delText xml:space="preserve">Mandatory </w:delText>
              </w:r>
            </w:del>
            <w:r w:rsidRPr="005935E1">
              <w:rPr>
                <w:rFonts w:cs="Arial"/>
                <w:b/>
                <w:color w:val="FFFFFF" w:themeColor="background1"/>
                <w:sz w:val="18"/>
                <w:szCs w:val="18"/>
              </w:rPr>
              <w:t>/</w:t>
            </w:r>
            <w:del w:id="468" w:author="Jan-Pieter den Hollander [2]" w:date="2020-08-07T17:30:00Z">
              <w:r w:rsidRPr="005935E1" w:rsidDel="004B37BE">
                <w:rPr>
                  <w:rFonts w:cs="Arial"/>
                  <w:b/>
                  <w:color w:val="FFFFFF" w:themeColor="background1"/>
                  <w:sz w:val="18"/>
                  <w:szCs w:val="18"/>
                </w:rPr>
                <w:delText xml:space="preserve"> </w:delText>
              </w:r>
            </w:del>
            <w:ins w:id="469" w:author="Jan-Pieter den Hollander [2]" w:date="2020-08-07T17:30:00Z">
              <w:r w:rsidRPr="005935E1">
                <w:rPr>
                  <w:rFonts w:cs="Arial"/>
                  <w:b/>
                  <w:color w:val="FFFFFF" w:themeColor="background1"/>
                  <w:sz w:val="18"/>
                  <w:szCs w:val="18"/>
                </w:rPr>
                <w:t>O*</w:t>
              </w:r>
            </w:ins>
            <w:del w:id="470" w:author="Jan-Pieter den Hollander [2]" w:date="2020-08-07T17:30:00Z">
              <w:r w:rsidRPr="005935E1" w:rsidDel="004B37BE">
                <w:rPr>
                  <w:rFonts w:cs="Arial"/>
                  <w:b/>
                  <w:color w:val="FFFFFF" w:themeColor="background1"/>
                  <w:sz w:val="18"/>
                  <w:szCs w:val="18"/>
                </w:rPr>
                <w:delText>optional</w:delText>
              </w:r>
            </w:del>
          </w:p>
        </w:tc>
        <w:tc>
          <w:tcPr>
            <w:tcW w:w="1559" w:type="dxa"/>
            <w:shd w:val="clear" w:color="auto" w:fill="31BB91"/>
            <w:tcPrChange w:id="471" w:author="Jan-Pieter den Hollander" w:date="2020-09-30T18:19:00Z">
              <w:tcPr>
                <w:tcW w:w="1559" w:type="dxa"/>
                <w:shd w:val="clear" w:color="auto" w:fill="31BB91"/>
              </w:tcPr>
            </w:tcPrChange>
          </w:tcPr>
          <w:p w14:paraId="7E83BDE2" w14:textId="738C8347" w:rsidR="00B94A56" w:rsidRPr="00620558" w:rsidRDefault="00B94A56" w:rsidP="00B94A56">
            <w:pPr>
              <w:jc w:val="center"/>
              <w:rPr>
                <w:rFonts w:cs="Arial"/>
                <w:b/>
                <w:sz w:val="18"/>
                <w:szCs w:val="18"/>
              </w:rPr>
            </w:pPr>
            <w:del w:id="472" w:author="Jan-Pieter den Hollander" w:date="2020-09-30T18:17:00Z">
              <w:r w:rsidRPr="00620558" w:rsidDel="00B94A56">
                <w:rPr>
                  <w:rFonts w:cs="Arial"/>
                  <w:b/>
                  <w:color w:val="FFFFFF" w:themeColor="background1"/>
                  <w:sz w:val="18"/>
                  <w:szCs w:val="18"/>
                </w:rPr>
                <w:delText>Reference</w:delText>
              </w:r>
            </w:del>
            <w:ins w:id="473" w:author="Jan-Pieter den Hollander" w:date="2020-09-30T18:17:00Z">
              <w:r>
                <w:rPr>
                  <w:rFonts w:cs="Arial"/>
                  <w:b/>
                  <w:color w:val="FFFFFF" w:themeColor="background1"/>
                  <w:sz w:val="18"/>
                  <w:szCs w:val="18"/>
                </w:rPr>
                <w:t>Ref. A1</w:t>
              </w:r>
            </w:ins>
          </w:p>
        </w:tc>
        <w:tc>
          <w:tcPr>
            <w:tcW w:w="1560" w:type="dxa"/>
            <w:gridSpan w:val="2"/>
            <w:shd w:val="clear" w:color="auto" w:fill="31BB91"/>
            <w:tcPrChange w:id="474" w:author="Jan-Pieter den Hollander" w:date="2020-09-30T18:19:00Z">
              <w:tcPr>
                <w:tcW w:w="993" w:type="dxa"/>
                <w:shd w:val="clear" w:color="auto" w:fill="31BB91"/>
              </w:tcPr>
            </w:tcPrChange>
          </w:tcPr>
          <w:p w14:paraId="6C8C1B0B" w14:textId="07567AFA" w:rsidR="00B94A56" w:rsidRPr="00620558" w:rsidDel="00620558" w:rsidRDefault="00B94A56" w:rsidP="00B94A56">
            <w:pPr>
              <w:jc w:val="center"/>
              <w:rPr>
                <w:rFonts w:cs="Arial"/>
                <w:b/>
                <w:color w:val="FFFFFF" w:themeColor="background1"/>
                <w:sz w:val="18"/>
                <w:szCs w:val="18"/>
              </w:rPr>
            </w:pPr>
            <w:ins w:id="475" w:author="Jan-Pieter den Hollander" w:date="2020-09-30T18:18:00Z">
              <w:r>
                <w:rPr>
                  <w:rFonts w:cs="Arial"/>
                  <w:b/>
                  <w:color w:val="FFFFFF" w:themeColor="background1"/>
                  <w:sz w:val="18"/>
                  <w:szCs w:val="18"/>
                </w:rPr>
                <w:t>Ref. A</w:t>
              </w:r>
            </w:ins>
            <w:ins w:id="476" w:author="Jan-Pieter den Hollander" w:date="2020-09-30T18:31:00Z">
              <w:r w:rsidR="001A066D">
                <w:rPr>
                  <w:rFonts w:cs="Arial"/>
                  <w:b/>
                  <w:color w:val="FFFFFF" w:themeColor="background1"/>
                  <w:sz w:val="18"/>
                  <w:szCs w:val="18"/>
                </w:rPr>
                <w:t>2</w:t>
              </w:r>
            </w:ins>
          </w:p>
        </w:tc>
        <w:tc>
          <w:tcPr>
            <w:tcW w:w="708" w:type="dxa"/>
            <w:shd w:val="clear" w:color="auto" w:fill="31BB91"/>
            <w:vAlign w:val="center"/>
            <w:tcPrChange w:id="477" w:author="Jan-Pieter den Hollander" w:date="2020-09-30T18:19:00Z">
              <w:tcPr>
                <w:tcW w:w="993" w:type="dxa"/>
                <w:shd w:val="clear" w:color="auto" w:fill="31BB91"/>
                <w:vAlign w:val="center"/>
              </w:tcPr>
            </w:tcPrChange>
          </w:tcPr>
          <w:p w14:paraId="1F189445" w14:textId="00B8B941" w:rsidR="00B94A56" w:rsidRPr="00620558" w:rsidRDefault="00B94A56" w:rsidP="00B94A56">
            <w:pPr>
              <w:jc w:val="center"/>
              <w:rPr>
                <w:rFonts w:cs="Arial"/>
                <w:b/>
                <w:sz w:val="18"/>
                <w:szCs w:val="18"/>
              </w:rPr>
            </w:pPr>
            <w:del w:id="478" w:author="Jan-Pieter den Hollander [2]" w:date="2020-08-07T17:54:00Z">
              <w:r w:rsidRPr="00620558" w:rsidDel="00620558">
                <w:rPr>
                  <w:rFonts w:cs="Arial"/>
                  <w:b/>
                  <w:color w:val="FFFFFF" w:themeColor="background1"/>
                  <w:sz w:val="18"/>
                  <w:szCs w:val="18"/>
                </w:rPr>
                <w:delText>Checked and approved</w:delText>
              </w:r>
            </w:del>
            <w:ins w:id="479" w:author="Jan-Pieter den Hollander [2]" w:date="2020-08-07T17:54:00Z">
              <w:r w:rsidRPr="00620558">
                <w:rPr>
                  <w:rFonts w:cs="Arial"/>
                  <w:b/>
                  <w:color w:val="FFFFFF" w:themeColor="background1"/>
                  <w:sz w:val="18"/>
                  <w:szCs w:val="18"/>
                </w:rPr>
                <w:t>C &amp; A</w:t>
              </w:r>
            </w:ins>
          </w:p>
        </w:tc>
      </w:tr>
      <w:tr w:rsidR="00B94A56" w:rsidRPr="00620558" w14:paraId="5ABEACCC" w14:textId="77777777" w:rsidTr="00B94A56">
        <w:trPr>
          <w:trPrChange w:id="480" w:author="Jan-Pieter den Hollander" w:date="2020-09-30T18:19:00Z">
            <w:trPr>
              <w:gridBefore w:val="2"/>
            </w:trPr>
          </w:trPrChange>
        </w:trPr>
        <w:tc>
          <w:tcPr>
            <w:tcW w:w="597" w:type="dxa"/>
            <w:tcPrChange w:id="481" w:author="Jan-Pieter den Hollander" w:date="2020-09-30T18:19:00Z">
              <w:tcPr>
                <w:tcW w:w="597" w:type="dxa"/>
              </w:tcPr>
            </w:tcPrChange>
          </w:tcPr>
          <w:p w14:paraId="5AC2EE33" w14:textId="77777777" w:rsidR="00B94A56" w:rsidRPr="00620558" w:rsidRDefault="00B94A56" w:rsidP="00B94A56">
            <w:pPr>
              <w:rPr>
                <w:rFonts w:cs="Arial"/>
                <w:sz w:val="18"/>
                <w:szCs w:val="18"/>
                <w:lang w:val="en-US"/>
              </w:rPr>
            </w:pPr>
            <w:r w:rsidRPr="00620558">
              <w:rPr>
                <w:rFonts w:cs="Arial"/>
                <w:sz w:val="18"/>
                <w:szCs w:val="18"/>
                <w:lang w:val="en-US"/>
              </w:rPr>
              <w:t>2.1</w:t>
            </w:r>
          </w:p>
        </w:tc>
        <w:tc>
          <w:tcPr>
            <w:tcW w:w="4252" w:type="dxa"/>
            <w:tcPrChange w:id="482" w:author="Jan-Pieter den Hollander" w:date="2020-09-30T18:19:00Z">
              <w:tcPr>
                <w:tcW w:w="4252" w:type="dxa"/>
                <w:gridSpan w:val="5"/>
              </w:tcPr>
            </w:tcPrChange>
          </w:tcPr>
          <w:p w14:paraId="03390335" w14:textId="26C4F3D8" w:rsidR="00B94A56" w:rsidRPr="00620558" w:rsidRDefault="00B94A56" w:rsidP="00B94A56">
            <w:pPr>
              <w:rPr>
                <w:rFonts w:cs="Arial"/>
                <w:sz w:val="18"/>
                <w:szCs w:val="18"/>
                <w:lang w:val="en-US"/>
              </w:rPr>
            </w:pPr>
            <w:r w:rsidRPr="00620558">
              <w:rPr>
                <w:rFonts w:cs="Arial"/>
                <w:sz w:val="18"/>
                <w:szCs w:val="18"/>
                <w:lang w:val="en-US"/>
              </w:rPr>
              <w:t>Reasons for performing the L</w:t>
            </w:r>
            <w:del w:id="483" w:author="Jan-Pieter den Hollander" w:date="2020-09-30T18:32:00Z">
              <w:r w:rsidRPr="00620558" w:rsidDel="001A066D">
                <w:rPr>
                  <w:rFonts w:cs="Arial"/>
                  <w:sz w:val="18"/>
                  <w:szCs w:val="18"/>
                  <w:lang w:val="en-US"/>
                </w:rPr>
                <w:delText xml:space="preserve">ife </w:delText>
              </w:r>
            </w:del>
            <w:r w:rsidRPr="00620558">
              <w:rPr>
                <w:rFonts w:cs="Arial"/>
                <w:sz w:val="18"/>
                <w:szCs w:val="18"/>
                <w:lang w:val="en-US"/>
              </w:rPr>
              <w:t>C</w:t>
            </w:r>
            <w:del w:id="484" w:author="Jan-Pieter den Hollander" w:date="2020-09-30T18:32:00Z">
              <w:r w:rsidRPr="00620558" w:rsidDel="001A066D">
                <w:rPr>
                  <w:rFonts w:cs="Arial"/>
                  <w:sz w:val="18"/>
                  <w:szCs w:val="18"/>
                  <w:lang w:val="en-US"/>
                </w:rPr>
                <w:delText xml:space="preserve">ycle </w:delText>
              </w:r>
            </w:del>
            <w:r w:rsidRPr="00620558">
              <w:rPr>
                <w:rFonts w:cs="Arial"/>
                <w:sz w:val="18"/>
                <w:szCs w:val="18"/>
                <w:lang w:val="en-US"/>
              </w:rPr>
              <w:t>A</w:t>
            </w:r>
            <w:ins w:id="485" w:author="Jan-Pieter den Hollander" w:date="2020-09-30T18:32:00Z">
              <w:r w:rsidR="001A066D">
                <w:rPr>
                  <w:rFonts w:cs="Arial"/>
                  <w:sz w:val="18"/>
                  <w:szCs w:val="18"/>
                  <w:lang w:val="en-US"/>
                </w:rPr>
                <w:t>.</w:t>
              </w:r>
            </w:ins>
            <w:del w:id="486" w:author="Jan-Pieter den Hollander" w:date="2020-09-30T18:32:00Z">
              <w:r w:rsidRPr="00620558" w:rsidDel="001A066D">
                <w:rPr>
                  <w:rFonts w:cs="Arial"/>
                  <w:sz w:val="18"/>
                  <w:szCs w:val="18"/>
                  <w:lang w:val="en-US"/>
                </w:rPr>
                <w:delText>ssessment</w:delText>
              </w:r>
            </w:del>
          </w:p>
        </w:tc>
        <w:tc>
          <w:tcPr>
            <w:tcW w:w="709" w:type="dxa"/>
            <w:tcPrChange w:id="487" w:author="Jan-Pieter den Hollander" w:date="2020-09-30T18:19:00Z">
              <w:tcPr>
                <w:tcW w:w="709" w:type="dxa"/>
              </w:tcPr>
            </w:tcPrChange>
          </w:tcPr>
          <w:p w14:paraId="3D3CB237"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Change w:id="488" w:author="Jan-Pieter den Hollander" w:date="2020-09-30T18:19:00Z">
              <w:tcPr>
                <w:tcW w:w="1559" w:type="dxa"/>
              </w:tcPr>
            </w:tcPrChange>
          </w:tcPr>
          <w:p w14:paraId="5C8DB708" w14:textId="60B32F29" w:rsidR="00B94A56" w:rsidRPr="00620558" w:rsidRDefault="00B94A56" w:rsidP="00B94A56">
            <w:pPr>
              <w:jc w:val="center"/>
              <w:rPr>
                <w:rFonts w:cs="Arial"/>
                <w:sz w:val="18"/>
                <w:szCs w:val="18"/>
              </w:rPr>
            </w:pPr>
            <w:del w:id="489" w:author="Jan-Pieter den Hollander" w:date="2020-09-30T18:16:00Z">
              <w:r w:rsidRPr="00620558" w:rsidDel="00B94A56">
                <w:rPr>
                  <w:rFonts w:cs="Arial"/>
                  <w:sz w:val="18"/>
                  <w:szCs w:val="18"/>
                </w:rPr>
                <w:delText>EN15804</w:delText>
              </w:r>
            </w:del>
            <w:del w:id="490" w:author="Jan-Pieter den Hollander" w:date="2020-09-30T18:43:00Z">
              <w:r w:rsidRPr="00620558" w:rsidDel="00F43DEC">
                <w:rPr>
                  <w:rFonts w:cs="Arial"/>
                  <w:sz w:val="18"/>
                  <w:szCs w:val="18"/>
                </w:rPr>
                <w:delText xml:space="preserve"> </w:delText>
              </w:r>
            </w:del>
            <w:ins w:id="491" w:author="Jan-Pieter den Hollander" w:date="2020-09-30T18:39:00Z">
              <w:r w:rsidR="00F579A2">
                <w:rPr>
                  <w:rFonts w:cs="Arial"/>
                  <w:sz w:val="18"/>
                  <w:szCs w:val="18"/>
                </w:rPr>
                <w:t>§</w:t>
              </w:r>
            </w:ins>
            <w:del w:id="492" w:author="Jan-Pieter den Hollander" w:date="2020-09-30T18:38:00Z">
              <w:r w:rsidRPr="00620558" w:rsidDel="00F579A2">
                <w:rPr>
                  <w:rFonts w:cs="Arial"/>
                  <w:sz w:val="18"/>
                  <w:szCs w:val="18"/>
                </w:rPr>
                <w:delText>ch.</w:delText>
              </w:r>
            </w:del>
            <w:r w:rsidRPr="00620558">
              <w:rPr>
                <w:rFonts w:cs="Arial"/>
                <w:sz w:val="18"/>
                <w:szCs w:val="18"/>
              </w:rPr>
              <w:t>8.2</w:t>
            </w:r>
          </w:p>
        </w:tc>
        <w:tc>
          <w:tcPr>
            <w:tcW w:w="1560" w:type="dxa"/>
            <w:gridSpan w:val="2"/>
            <w:tcPrChange w:id="493" w:author="Jan-Pieter den Hollander" w:date="2020-09-30T18:19:00Z">
              <w:tcPr>
                <w:tcW w:w="993" w:type="dxa"/>
              </w:tcPr>
            </w:tcPrChange>
          </w:tcPr>
          <w:p w14:paraId="680F98E6" w14:textId="76172DF5" w:rsidR="00B94A56" w:rsidRPr="00620558" w:rsidRDefault="00F579A2" w:rsidP="00B94A56">
            <w:pPr>
              <w:jc w:val="center"/>
              <w:rPr>
                <w:rFonts w:cs="Arial"/>
                <w:sz w:val="18"/>
                <w:szCs w:val="18"/>
              </w:rPr>
            </w:pPr>
            <w:ins w:id="494" w:author="Jan-Pieter den Hollander" w:date="2020-09-30T18:39:00Z">
              <w:r>
                <w:rPr>
                  <w:rFonts w:cs="Arial"/>
                  <w:sz w:val="18"/>
                  <w:szCs w:val="18"/>
                </w:rPr>
                <w:t>§</w:t>
              </w:r>
            </w:ins>
            <w:ins w:id="495" w:author="Jan-Pieter den Hollander" w:date="2020-09-30T18:18:00Z">
              <w:r w:rsidR="00B94A56" w:rsidRPr="00620558">
                <w:rPr>
                  <w:rFonts w:cs="Arial"/>
                  <w:sz w:val="18"/>
                  <w:szCs w:val="18"/>
                </w:rPr>
                <w:t>8.2</w:t>
              </w:r>
            </w:ins>
          </w:p>
        </w:tc>
        <w:tc>
          <w:tcPr>
            <w:tcW w:w="708" w:type="dxa"/>
            <w:vAlign w:val="center"/>
            <w:tcPrChange w:id="496" w:author="Jan-Pieter den Hollander" w:date="2020-09-30T18:19:00Z">
              <w:tcPr>
                <w:tcW w:w="993" w:type="dxa"/>
                <w:vAlign w:val="center"/>
              </w:tcPr>
            </w:tcPrChange>
          </w:tcPr>
          <w:p w14:paraId="43B39096" w14:textId="3D28EE39" w:rsidR="00B94A56" w:rsidRPr="00620558" w:rsidRDefault="00B94A56" w:rsidP="00B94A56">
            <w:pPr>
              <w:jc w:val="center"/>
              <w:rPr>
                <w:rFonts w:cs="Arial"/>
                <w:sz w:val="18"/>
                <w:szCs w:val="18"/>
              </w:rPr>
            </w:pPr>
          </w:p>
        </w:tc>
      </w:tr>
      <w:tr w:rsidR="00B94A56" w:rsidRPr="00620558" w14:paraId="09B537B1" w14:textId="77777777" w:rsidTr="00B94A56">
        <w:trPr>
          <w:trPrChange w:id="497" w:author="Jan-Pieter den Hollander" w:date="2020-09-30T18:19:00Z">
            <w:trPr>
              <w:gridBefore w:val="2"/>
            </w:trPr>
          </w:trPrChange>
        </w:trPr>
        <w:tc>
          <w:tcPr>
            <w:tcW w:w="597" w:type="dxa"/>
            <w:tcPrChange w:id="498" w:author="Jan-Pieter den Hollander" w:date="2020-09-30T18:19:00Z">
              <w:tcPr>
                <w:tcW w:w="597" w:type="dxa"/>
              </w:tcPr>
            </w:tcPrChange>
          </w:tcPr>
          <w:p w14:paraId="5FF7F3EF" w14:textId="77777777" w:rsidR="00B94A56" w:rsidRPr="00620558" w:rsidRDefault="00B94A56" w:rsidP="00B94A56">
            <w:pPr>
              <w:rPr>
                <w:rFonts w:cs="Arial"/>
                <w:sz w:val="18"/>
                <w:szCs w:val="18"/>
                <w:lang w:val="en-US"/>
              </w:rPr>
            </w:pPr>
            <w:r w:rsidRPr="00620558">
              <w:rPr>
                <w:rFonts w:cs="Arial"/>
                <w:sz w:val="18"/>
                <w:szCs w:val="18"/>
                <w:lang w:val="en-US"/>
              </w:rPr>
              <w:t>2.2</w:t>
            </w:r>
          </w:p>
        </w:tc>
        <w:tc>
          <w:tcPr>
            <w:tcW w:w="4252" w:type="dxa"/>
            <w:tcPrChange w:id="499" w:author="Jan-Pieter den Hollander" w:date="2020-09-30T18:19:00Z">
              <w:tcPr>
                <w:tcW w:w="4252" w:type="dxa"/>
                <w:gridSpan w:val="5"/>
              </w:tcPr>
            </w:tcPrChange>
          </w:tcPr>
          <w:p w14:paraId="46561242" w14:textId="77777777" w:rsidR="00B94A56" w:rsidRPr="00620558" w:rsidRDefault="00B94A56" w:rsidP="00B94A56">
            <w:pPr>
              <w:rPr>
                <w:rFonts w:cs="Arial"/>
                <w:sz w:val="18"/>
                <w:szCs w:val="18"/>
                <w:lang w:val="en-US"/>
              </w:rPr>
            </w:pPr>
            <w:r w:rsidRPr="00620558">
              <w:rPr>
                <w:rFonts w:cs="Arial"/>
                <w:sz w:val="18"/>
                <w:szCs w:val="18"/>
                <w:lang w:val="en-US"/>
              </w:rPr>
              <w:t>Intended application – (e.g. for EPD, databases, publication etc.)</w:t>
            </w:r>
          </w:p>
          <w:p w14:paraId="6F07402C" w14:textId="77777777" w:rsidR="00B94A56" w:rsidRPr="00620558" w:rsidRDefault="00B94A56" w:rsidP="00B94A56">
            <w:pPr>
              <w:rPr>
                <w:rFonts w:cs="Arial"/>
                <w:sz w:val="18"/>
                <w:szCs w:val="18"/>
                <w:lang w:val="en-US"/>
              </w:rPr>
            </w:pPr>
            <w:r w:rsidRPr="00620558">
              <w:rPr>
                <w:rFonts w:cs="Arial"/>
                <w:sz w:val="18"/>
                <w:szCs w:val="18"/>
                <w:lang w:val="en-US"/>
              </w:rPr>
              <w:t>Is the LCA designed in such a way that it allows B2B communication for environmental assessments of buildings?</w:t>
            </w:r>
          </w:p>
        </w:tc>
        <w:tc>
          <w:tcPr>
            <w:tcW w:w="709" w:type="dxa"/>
            <w:tcPrChange w:id="500" w:author="Jan-Pieter den Hollander" w:date="2020-09-30T18:19:00Z">
              <w:tcPr>
                <w:tcW w:w="709" w:type="dxa"/>
              </w:tcPr>
            </w:tcPrChange>
          </w:tcPr>
          <w:p w14:paraId="0435BBCB" w14:textId="77777777" w:rsidR="00B94A56" w:rsidRPr="00620558" w:rsidRDefault="00B94A56" w:rsidP="00B94A56">
            <w:pPr>
              <w:jc w:val="center"/>
              <w:rPr>
                <w:rFonts w:cs="Arial"/>
                <w:sz w:val="18"/>
                <w:szCs w:val="18"/>
                <w:lang w:val="en-US"/>
              </w:rPr>
            </w:pPr>
            <w:r w:rsidRPr="00620558">
              <w:rPr>
                <w:rFonts w:cs="Arial"/>
                <w:sz w:val="18"/>
                <w:szCs w:val="18"/>
                <w:lang w:val="en-US"/>
              </w:rPr>
              <w:t>M</w:t>
            </w:r>
          </w:p>
        </w:tc>
        <w:tc>
          <w:tcPr>
            <w:tcW w:w="1559" w:type="dxa"/>
            <w:tcPrChange w:id="501" w:author="Jan-Pieter den Hollander" w:date="2020-09-30T18:19:00Z">
              <w:tcPr>
                <w:tcW w:w="1559" w:type="dxa"/>
              </w:tcPr>
            </w:tcPrChange>
          </w:tcPr>
          <w:p w14:paraId="1C720C20" w14:textId="384058D2" w:rsidR="00B94A56" w:rsidRPr="00620558" w:rsidRDefault="00B94A56" w:rsidP="00B94A56">
            <w:pPr>
              <w:jc w:val="center"/>
              <w:rPr>
                <w:rFonts w:cs="Arial"/>
                <w:sz w:val="18"/>
                <w:szCs w:val="18"/>
                <w:lang w:val="en-US"/>
              </w:rPr>
            </w:pPr>
            <w:del w:id="502" w:author="Jan-Pieter den Hollander" w:date="2020-09-30T18:16:00Z">
              <w:r w:rsidRPr="00620558" w:rsidDel="00B94A56">
                <w:rPr>
                  <w:rFonts w:cs="Arial"/>
                  <w:sz w:val="18"/>
                  <w:szCs w:val="18"/>
                  <w:lang w:val="en-US"/>
                </w:rPr>
                <w:delText>EN15804</w:delText>
              </w:r>
            </w:del>
            <w:del w:id="503" w:author="Jan-Pieter den Hollander" w:date="2020-09-30T18:43:00Z">
              <w:r w:rsidRPr="00620558" w:rsidDel="00F43DEC">
                <w:rPr>
                  <w:rFonts w:cs="Arial"/>
                  <w:sz w:val="18"/>
                  <w:szCs w:val="18"/>
                  <w:lang w:val="en-US"/>
                </w:rPr>
                <w:delText xml:space="preserve"> </w:delText>
              </w:r>
            </w:del>
            <w:ins w:id="504" w:author="Jan-Pieter den Hollander" w:date="2020-09-30T18:39:00Z">
              <w:r w:rsidR="00F579A2">
                <w:rPr>
                  <w:rFonts w:cs="Arial"/>
                  <w:sz w:val="18"/>
                  <w:szCs w:val="18"/>
                </w:rPr>
                <w:t>§</w:t>
              </w:r>
            </w:ins>
            <w:del w:id="505" w:author="Jan-Pieter den Hollander" w:date="2020-09-30T18:39:00Z">
              <w:r w:rsidRPr="00620558" w:rsidDel="00F579A2">
                <w:rPr>
                  <w:rFonts w:cs="Arial"/>
                  <w:sz w:val="18"/>
                  <w:szCs w:val="18"/>
                  <w:lang w:val="en-US"/>
                </w:rPr>
                <w:delText>ch.</w:delText>
              </w:r>
            </w:del>
            <w:r w:rsidRPr="00620558">
              <w:rPr>
                <w:rFonts w:cs="Arial"/>
                <w:sz w:val="18"/>
                <w:szCs w:val="18"/>
                <w:lang w:val="en-US"/>
              </w:rPr>
              <w:t>8.2</w:t>
            </w:r>
          </w:p>
        </w:tc>
        <w:tc>
          <w:tcPr>
            <w:tcW w:w="1560" w:type="dxa"/>
            <w:gridSpan w:val="2"/>
            <w:tcPrChange w:id="506" w:author="Jan-Pieter den Hollander" w:date="2020-09-30T18:19:00Z">
              <w:tcPr>
                <w:tcW w:w="993" w:type="dxa"/>
              </w:tcPr>
            </w:tcPrChange>
          </w:tcPr>
          <w:p w14:paraId="215B52C5" w14:textId="76F92A47" w:rsidR="00B94A56" w:rsidRPr="00620558" w:rsidRDefault="00F579A2" w:rsidP="00F579A2">
            <w:pPr>
              <w:jc w:val="center"/>
              <w:rPr>
                <w:rFonts w:cs="Arial"/>
                <w:sz w:val="18"/>
                <w:szCs w:val="18"/>
                <w:lang w:val="en-US"/>
              </w:rPr>
            </w:pPr>
            <w:ins w:id="507" w:author="Jan-Pieter den Hollander" w:date="2020-09-30T18:39:00Z">
              <w:r>
                <w:rPr>
                  <w:rFonts w:cs="Arial"/>
                  <w:sz w:val="18"/>
                  <w:szCs w:val="18"/>
                </w:rPr>
                <w:t>§</w:t>
              </w:r>
            </w:ins>
            <w:ins w:id="508" w:author="Jan-Pieter den Hollander" w:date="2020-09-30T18:18:00Z">
              <w:r w:rsidR="00B94A56" w:rsidRPr="00620558">
                <w:rPr>
                  <w:rFonts w:cs="Arial"/>
                  <w:sz w:val="18"/>
                  <w:szCs w:val="18"/>
                  <w:lang w:val="en-US"/>
                </w:rPr>
                <w:t>8.2</w:t>
              </w:r>
            </w:ins>
          </w:p>
        </w:tc>
        <w:tc>
          <w:tcPr>
            <w:tcW w:w="708" w:type="dxa"/>
            <w:vAlign w:val="center"/>
            <w:tcPrChange w:id="509" w:author="Jan-Pieter den Hollander" w:date="2020-09-30T18:19:00Z">
              <w:tcPr>
                <w:tcW w:w="993" w:type="dxa"/>
                <w:vAlign w:val="center"/>
              </w:tcPr>
            </w:tcPrChange>
          </w:tcPr>
          <w:p w14:paraId="5E47F600" w14:textId="6BE5F20F" w:rsidR="00B94A56" w:rsidRPr="00620558" w:rsidRDefault="00B94A56" w:rsidP="00B94A56">
            <w:pPr>
              <w:jc w:val="center"/>
              <w:rPr>
                <w:rFonts w:cs="Arial"/>
                <w:sz w:val="18"/>
                <w:szCs w:val="18"/>
                <w:lang w:val="en-US"/>
              </w:rPr>
            </w:pPr>
          </w:p>
        </w:tc>
      </w:tr>
      <w:tr w:rsidR="00B94A56" w:rsidRPr="00620558" w14:paraId="3C6DABEF" w14:textId="77777777" w:rsidTr="00B94A56">
        <w:trPr>
          <w:trPrChange w:id="510" w:author="Jan-Pieter den Hollander" w:date="2020-09-30T18:19:00Z">
            <w:trPr>
              <w:gridBefore w:val="2"/>
            </w:trPr>
          </w:trPrChange>
        </w:trPr>
        <w:tc>
          <w:tcPr>
            <w:tcW w:w="597" w:type="dxa"/>
            <w:tcPrChange w:id="511" w:author="Jan-Pieter den Hollander" w:date="2020-09-30T18:19:00Z">
              <w:tcPr>
                <w:tcW w:w="597" w:type="dxa"/>
              </w:tcPr>
            </w:tcPrChange>
          </w:tcPr>
          <w:p w14:paraId="0826450A" w14:textId="77777777" w:rsidR="00B94A56" w:rsidRPr="00620558" w:rsidRDefault="00B94A56" w:rsidP="00B94A56">
            <w:pPr>
              <w:rPr>
                <w:rFonts w:cs="Arial"/>
                <w:sz w:val="18"/>
                <w:szCs w:val="18"/>
                <w:lang w:val="en-US"/>
              </w:rPr>
            </w:pPr>
            <w:r w:rsidRPr="00620558">
              <w:rPr>
                <w:rFonts w:cs="Arial"/>
                <w:sz w:val="18"/>
                <w:szCs w:val="18"/>
                <w:lang w:val="en-US"/>
              </w:rPr>
              <w:t>2.3</w:t>
            </w:r>
          </w:p>
        </w:tc>
        <w:tc>
          <w:tcPr>
            <w:tcW w:w="4252" w:type="dxa"/>
            <w:tcPrChange w:id="512" w:author="Jan-Pieter den Hollander" w:date="2020-09-30T18:19:00Z">
              <w:tcPr>
                <w:tcW w:w="4252" w:type="dxa"/>
                <w:gridSpan w:val="5"/>
              </w:tcPr>
            </w:tcPrChange>
          </w:tcPr>
          <w:p w14:paraId="3F334BE7" w14:textId="77777777" w:rsidR="00B94A56" w:rsidRPr="00620558" w:rsidRDefault="00B94A56" w:rsidP="00B94A56">
            <w:pPr>
              <w:rPr>
                <w:rFonts w:cs="Arial"/>
                <w:sz w:val="18"/>
                <w:szCs w:val="18"/>
                <w:lang w:val="en-US"/>
              </w:rPr>
            </w:pPr>
            <w:r w:rsidRPr="00620558">
              <w:rPr>
                <w:rFonts w:cs="Arial"/>
                <w:sz w:val="18"/>
                <w:szCs w:val="18"/>
                <w:lang w:val="en-US"/>
              </w:rPr>
              <w:t>Target group (B2B, B2C, …)</w:t>
            </w:r>
          </w:p>
        </w:tc>
        <w:tc>
          <w:tcPr>
            <w:tcW w:w="709" w:type="dxa"/>
            <w:tcPrChange w:id="513" w:author="Jan-Pieter den Hollander" w:date="2020-09-30T18:19:00Z">
              <w:tcPr>
                <w:tcW w:w="709" w:type="dxa"/>
              </w:tcPr>
            </w:tcPrChange>
          </w:tcPr>
          <w:p w14:paraId="2DF3AA65" w14:textId="77777777" w:rsidR="00B94A56" w:rsidRPr="00620558" w:rsidRDefault="00B94A56" w:rsidP="00B94A56">
            <w:pPr>
              <w:jc w:val="center"/>
              <w:rPr>
                <w:rFonts w:cs="Arial"/>
                <w:sz w:val="18"/>
                <w:szCs w:val="18"/>
                <w:lang w:val="en-US"/>
              </w:rPr>
            </w:pPr>
            <w:r w:rsidRPr="00620558">
              <w:rPr>
                <w:rFonts w:cs="Arial"/>
                <w:sz w:val="18"/>
                <w:szCs w:val="18"/>
                <w:lang w:val="en-US"/>
              </w:rPr>
              <w:t>M</w:t>
            </w:r>
          </w:p>
        </w:tc>
        <w:tc>
          <w:tcPr>
            <w:tcW w:w="1559" w:type="dxa"/>
            <w:tcPrChange w:id="514" w:author="Jan-Pieter den Hollander" w:date="2020-09-30T18:19:00Z">
              <w:tcPr>
                <w:tcW w:w="1559" w:type="dxa"/>
              </w:tcPr>
            </w:tcPrChange>
          </w:tcPr>
          <w:p w14:paraId="77DCB77C" w14:textId="5AB5DEE8" w:rsidR="00B94A56" w:rsidRPr="00620558" w:rsidRDefault="00B94A56" w:rsidP="00B94A56">
            <w:pPr>
              <w:jc w:val="center"/>
              <w:rPr>
                <w:rFonts w:cs="Arial"/>
                <w:sz w:val="18"/>
                <w:szCs w:val="18"/>
                <w:lang w:val="en-US"/>
              </w:rPr>
            </w:pPr>
            <w:del w:id="515" w:author="Jan-Pieter den Hollander" w:date="2020-09-30T18:17:00Z">
              <w:r w:rsidRPr="00620558" w:rsidDel="00B94A56">
                <w:rPr>
                  <w:rFonts w:cs="Arial"/>
                  <w:sz w:val="18"/>
                  <w:szCs w:val="18"/>
                  <w:lang w:val="en-US"/>
                </w:rPr>
                <w:delText>EN15804</w:delText>
              </w:r>
            </w:del>
            <w:del w:id="516" w:author="Jan-Pieter den Hollander" w:date="2020-09-30T18:43:00Z">
              <w:r w:rsidRPr="00620558" w:rsidDel="00F43DEC">
                <w:rPr>
                  <w:rFonts w:cs="Arial"/>
                  <w:sz w:val="18"/>
                  <w:szCs w:val="18"/>
                  <w:lang w:val="en-US"/>
                </w:rPr>
                <w:delText xml:space="preserve"> </w:delText>
              </w:r>
            </w:del>
            <w:ins w:id="517" w:author="Jan-Pieter den Hollander" w:date="2020-09-30T18:39:00Z">
              <w:r w:rsidR="00F579A2">
                <w:rPr>
                  <w:rFonts w:cs="Arial"/>
                  <w:sz w:val="18"/>
                  <w:szCs w:val="18"/>
                </w:rPr>
                <w:t>§</w:t>
              </w:r>
            </w:ins>
            <w:del w:id="518" w:author="Jan-Pieter den Hollander" w:date="2020-09-30T18:39:00Z">
              <w:r w:rsidRPr="00620558" w:rsidDel="00F579A2">
                <w:rPr>
                  <w:rFonts w:cs="Arial"/>
                  <w:sz w:val="18"/>
                  <w:szCs w:val="18"/>
                  <w:lang w:val="en-US"/>
                </w:rPr>
                <w:delText>ch.</w:delText>
              </w:r>
            </w:del>
            <w:r w:rsidRPr="00620558">
              <w:rPr>
                <w:rFonts w:cs="Arial"/>
                <w:sz w:val="18"/>
                <w:szCs w:val="18"/>
                <w:lang w:val="en-US"/>
              </w:rPr>
              <w:t>8.2</w:t>
            </w:r>
          </w:p>
        </w:tc>
        <w:tc>
          <w:tcPr>
            <w:tcW w:w="1560" w:type="dxa"/>
            <w:gridSpan w:val="2"/>
            <w:tcPrChange w:id="519" w:author="Jan-Pieter den Hollander" w:date="2020-09-30T18:19:00Z">
              <w:tcPr>
                <w:tcW w:w="993" w:type="dxa"/>
              </w:tcPr>
            </w:tcPrChange>
          </w:tcPr>
          <w:p w14:paraId="0B06CCEB" w14:textId="459A409B" w:rsidR="00B94A56" w:rsidRPr="00620558" w:rsidRDefault="00F579A2" w:rsidP="00B94A56">
            <w:pPr>
              <w:jc w:val="center"/>
              <w:rPr>
                <w:rFonts w:cs="Arial"/>
                <w:sz w:val="18"/>
                <w:szCs w:val="18"/>
                <w:lang w:val="en-US"/>
              </w:rPr>
            </w:pPr>
            <w:ins w:id="520" w:author="Jan-Pieter den Hollander" w:date="2020-09-30T18:39:00Z">
              <w:r>
                <w:rPr>
                  <w:rFonts w:cs="Arial"/>
                  <w:sz w:val="18"/>
                  <w:szCs w:val="18"/>
                </w:rPr>
                <w:t>§</w:t>
              </w:r>
            </w:ins>
            <w:ins w:id="521" w:author="Jan-Pieter den Hollander" w:date="2020-09-30T18:18:00Z">
              <w:r w:rsidR="00B94A56" w:rsidRPr="00620558">
                <w:rPr>
                  <w:rFonts w:cs="Arial"/>
                  <w:sz w:val="18"/>
                  <w:szCs w:val="18"/>
                  <w:lang w:val="en-US"/>
                </w:rPr>
                <w:t>8.2</w:t>
              </w:r>
            </w:ins>
          </w:p>
        </w:tc>
        <w:tc>
          <w:tcPr>
            <w:tcW w:w="708" w:type="dxa"/>
            <w:vAlign w:val="center"/>
            <w:tcPrChange w:id="522" w:author="Jan-Pieter den Hollander" w:date="2020-09-30T18:19:00Z">
              <w:tcPr>
                <w:tcW w:w="993" w:type="dxa"/>
                <w:vAlign w:val="center"/>
              </w:tcPr>
            </w:tcPrChange>
          </w:tcPr>
          <w:p w14:paraId="6978053C" w14:textId="37B291DE" w:rsidR="00B94A56" w:rsidRPr="00620558" w:rsidRDefault="00B94A56" w:rsidP="00B94A56">
            <w:pPr>
              <w:jc w:val="center"/>
              <w:rPr>
                <w:rFonts w:cs="Arial"/>
                <w:sz w:val="18"/>
                <w:szCs w:val="18"/>
                <w:lang w:val="en-US"/>
              </w:rPr>
            </w:pPr>
          </w:p>
        </w:tc>
      </w:tr>
      <w:tr w:rsidR="00B94A56" w:rsidRPr="00620558" w14:paraId="53CCF6F5" w14:textId="77777777" w:rsidTr="00B94A56">
        <w:trPr>
          <w:trPrChange w:id="523" w:author="Jan-Pieter den Hollander" w:date="2020-09-30T18:19:00Z">
            <w:trPr>
              <w:gridBefore w:val="2"/>
            </w:trPr>
          </w:trPrChange>
        </w:trPr>
        <w:tc>
          <w:tcPr>
            <w:tcW w:w="597" w:type="dxa"/>
            <w:shd w:val="clear" w:color="auto" w:fill="31BB91"/>
            <w:tcPrChange w:id="524" w:author="Jan-Pieter den Hollander" w:date="2020-09-30T18:19:00Z">
              <w:tcPr>
                <w:tcW w:w="597" w:type="dxa"/>
                <w:shd w:val="clear" w:color="auto" w:fill="31BB91"/>
              </w:tcPr>
            </w:tcPrChange>
          </w:tcPr>
          <w:p w14:paraId="5669C132" w14:textId="77777777" w:rsidR="00B94A56" w:rsidRPr="00620558" w:rsidRDefault="00B94A56" w:rsidP="00B94A56">
            <w:pPr>
              <w:rPr>
                <w:rFonts w:cs="Arial"/>
                <w:b/>
                <w:sz w:val="18"/>
                <w:szCs w:val="18"/>
                <w:lang w:val="en-US"/>
              </w:rPr>
            </w:pPr>
            <w:r w:rsidRPr="00620558">
              <w:rPr>
                <w:rFonts w:cs="Arial"/>
                <w:b/>
                <w:color w:val="FFFFFF" w:themeColor="background1"/>
                <w:sz w:val="18"/>
                <w:szCs w:val="18"/>
              </w:rPr>
              <w:t>3</w:t>
            </w:r>
          </w:p>
        </w:tc>
        <w:tc>
          <w:tcPr>
            <w:tcW w:w="4252" w:type="dxa"/>
            <w:shd w:val="clear" w:color="auto" w:fill="31BB91"/>
            <w:tcPrChange w:id="525" w:author="Jan-Pieter den Hollander" w:date="2020-09-30T18:19:00Z">
              <w:tcPr>
                <w:tcW w:w="4252" w:type="dxa"/>
                <w:gridSpan w:val="5"/>
                <w:shd w:val="clear" w:color="auto" w:fill="31BB91"/>
              </w:tcPr>
            </w:tcPrChange>
          </w:tcPr>
          <w:p w14:paraId="32257F0B" w14:textId="77777777" w:rsidR="00B94A56" w:rsidRPr="00620558" w:rsidRDefault="00B94A56" w:rsidP="00B94A56">
            <w:pPr>
              <w:rPr>
                <w:rFonts w:cs="Arial"/>
                <w:b/>
                <w:sz w:val="18"/>
                <w:szCs w:val="18"/>
                <w:lang w:val="en-US"/>
              </w:rPr>
            </w:pPr>
            <w:r w:rsidRPr="00620558">
              <w:rPr>
                <w:rFonts w:cs="Arial"/>
                <w:b/>
                <w:color w:val="FFFFFF" w:themeColor="background1"/>
                <w:sz w:val="18"/>
                <w:szCs w:val="18"/>
              </w:rPr>
              <w:t>General information - availability</w:t>
            </w:r>
          </w:p>
        </w:tc>
        <w:tc>
          <w:tcPr>
            <w:tcW w:w="709" w:type="dxa"/>
            <w:shd w:val="clear" w:color="auto" w:fill="31BB91"/>
            <w:tcPrChange w:id="526" w:author="Jan-Pieter den Hollander" w:date="2020-09-30T18:19:00Z">
              <w:tcPr>
                <w:tcW w:w="709" w:type="dxa"/>
                <w:shd w:val="clear" w:color="auto" w:fill="31BB91"/>
              </w:tcPr>
            </w:tcPrChange>
          </w:tcPr>
          <w:p w14:paraId="6387A7B4" w14:textId="018915B0" w:rsidR="00B94A56" w:rsidRPr="005935E1" w:rsidRDefault="00B94A56" w:rsidP="00B94A56">
            <w:pPr>
              <w:jc w:val="center"/>
              <w:rPr>
                <w:rFonts w:cs="Arial"/>
                <w:b/>
                <w:sz w:val="18"/>
                <w:szCs w:val="18"/>
                <w:lang w:val="en-US"/>
              </w:rPr>
            </w:pPr>
            <w:r w:rsidRPr="005935E1">
              <w:rPr>
                <w:rFonts w:cs="Arial"/>
                <w:b/>
                <w:color w:val="FFFFFF" w:themeColor="background1"/>
                <w:sz w:val="18"/>
                <w:szCs w:val="18"/>
              </w:rPr>
              <w:t>M</w:t>
            </w:r>
            <w:del w:id="527" w:author="Jan-Pieter den Hollander [2]" w:date="2020-08-07T17:30:00Z">
              <w:r w:rsidRPr="005935E1" w:rsidDel="004B37BE">
                <w:rPr>
                  <w:rFonts w:cs="Arial"/>
                  <w:b/>
                  <w:color w:val="FFFFFF" w:themeColor="background1"/>
                  <w:sz w:val="18"/>
                  <w:szCs w:val="18"/>
                </w:rPr>
                <w:delText xml:space="preserve">andatory </w:delText>
              </w:r>
            </w:del>
            <w:r w:rsidRPr="005935E1">
              <w:rPr>
                <w:rFonts w:cs="Arial"/>
                <w:b/>
                <w:color w:val="FFFFFF" w:themeColor="background1"/>
                <w:sz w:val="18"/>
                <w:szCs w:val="18"/>
              </w:rPr>
              <w:t>/</w:t>
            </w:r>
            <w:ins w:id="528" w:author="Jan-Pieter den Hollander [2]" w:date="2020-08-07T17:30:00Z">
              <w:r w:rsidRPr="005935E1">
                <w:rPr>
                  <w:rFonts w:cs="Arial"/>
                  <w:b/>
                  <w:color w:val="FFFFFF" w:themeColor="background1"/>
                  <w:sz w:val="18"/>
                  <w:szCs w:val="18"/>
                </w:rPr>
                <w:t>O*</w:t>
              </w:r>
            </w:ins>
            <w:del w:id="529" w:author="Jan-Pieter den Hollander [2]" w:date="2020-08-07T17:30:00Z">
              <w:r w:rsidRPr="005935E1" w:rsidDel="004B37BE">
                <w:rPr>
                  <w:rFonts w:cs="Arial"/>
                  <w:b/>
                  <w:color w:val="FFFFFF" w:themeColor="background1"/>
                  <w:sz w:val="18"/>
                  <w:szCs w:val="18"/>
                </w:rPr>
                <w:delText xml:space="preserve"> optional</w:delText>
              </w:r>
            </w:del>
          </w:p>
        </w:tc>
        <w:tc>
          <w:tcPr>
            <w:tcW w:w="1559" w:type="dxa"/>
            <w:shd w:val="clear" w:color="auto" w:fill="31BB91"/>
            <w:tcPrChange w:id="530" w:author="Jan-Pieter den Hollander" w:date="2020-09-30T18:19:00Z">
              <w:tcPr>
                <w:tcW w:w="1559" w:type="dxa"/>
                <w:shd w:val="clear" w:color="auto" w:fill="31BB91"/>
              </w:tcPr>
            </w:tcPrChange>
          </w:tcPr>
          <w:p w14:paraId="66399501" w14:textId="70952D48" w:rsidR="00B94A56" w:rsidRPr="00620558" w:rsidRDefault="00B94A56" w:rsidP="00B94A56">
            <w:pPr>
              <w:jc w:val="center"/>
              <w:rPr>
                <w:rFonts w:cs="Arial"/>
                <w:b/>
                <w:sz w:val="18"/>
                <w:szCs w:val="18"/>
              </w:rPr>
            </w:pPr>
            <w:del w:id="531" w:author="Jan-Pieter den Hollander" w:date="2020-09-30T18:17:00Z">
              <w:r w:rsidRPr="00620558" w:rsidDel="00B94A56">
                <w:rPr>
                  <w:rFonts w:cs="Arial"/>
                  <w:b/>
                  <w:color w:val="FFFFFF" w:themeColor="background1"/>
                  <w:sz w:val="18"/>
                  <w:szCs w:val="18"/>
                </w:rPr>
                <w:delText>Reference</w:delText>
              </w:r>
            </w:del>
            <w:ins w:id="532" w:author="Jan-Pieter den Hollander" w:date="2020-09-30T18:17:00Z">
              <w:r>
                <w:rPr>
                  <w:rFonts w:cs="Arial"/>
                  <w:b/>
                  <w:color w:val="FFFFFF" w:themeColor="background1"/>
                  <w:sz w:val="18"/>
                  <w:szCs w:val="18"/>
                </w:rPr>
                <w:t>Ref. A1</w:t>
              </w:r>
            </w:ins>
          </w:p>
        </w:tc>
        <w:tc>
          <w:tcPr>
            <w:tcW w:w="1560" w:type="dxa"/>
            <w:gridSpan w:val="2"/>
            <w:shd w:val="clear" w:color="auto" w:fill="31BB91"/>
            <w:tcPrChange w:id="533" w:author="Jan-Pieter den Hollander" w:date="2020-09-30T18:19:00Z">
              <w:tcPr>
                <w:tcW w:w="993" w:type="dxa"/>
                <w:shd w:val="clear" w:color="auto" w:fill="31BB91"/>
              </w:tcPr>
            </w:tcPrChange>
          </w:tcPr>
          <w:p w14:paraId="78FBA7BC" w14:textId="72D328C8" w:rsidR="00B94A56" w:rsidRPr="00620558" w:rsidDel="00620558" w:rsidRDefault="00B94A56" w:rsidP="00B94A56">
            <w:pPr>
              <w:jc w:val="center"/>
              <w:rPr>
                <w:rFonts w:cs="Arial"/>
                <w:b/>
                <w:color w:val="FFFFFF" w:themeColor="background1"/>
                <w:sz w:val="18"/>
                <w:szCs w:val="18"/>
              </w:rPr>
            </w:pPr>
            <w:ins w:id="534" w:author="Jan-Pieter den Hollander" w:date="2020-09-30T18:18:00Z">
              <w:r>
                <w:rPr>
                  <w:rFonts w:cs="Arial"/>
                  <w:b/>
                  <w:color w:val="FFFFFF" w:themeColor="background1"/>
                  <w:sz w:val="18"/>
                  <w:szCs w:val="18"/>
                </w:rPr>
                <w:t>Ref. A</w:t>
              </w:r>
            </w:ins>
            <w:ins w:id="535" w:author="Jan-Pieter den Hollander" w:date="2020-09-30T18:42:00Z">
              <w:r w:rsidR="00F579A2">
                <w:rPr>
                  <w:rFonts w:cs="Arial"/>
                  <w:b/>
                  <w:color w:val="FFFFFF" w:themeColor="background1"/>
                  <w:sz w:val="18"/>
                  <w:szCs w:val="18"/>
                </w:rPr>
                <w:t>2</w:t>
              </w:r>
            </w:ins>
          </w:p>
        </w:tc>
        <w:tc>
          <w:tcPr>
            <w:tcW w:w="708" w:type="dxa"/>
            <w:shd w:val="clear" w:color="auto" w:fill="31BB91"/>
            <w:vAlign w:val="center"/>
            <w:tcPrChange w:id="536" w:author="Jan-Pieter den Hollander" w:date="2020-09-30T18:19:00Z">
              <w:tcPr>
                <w:tcW w:w="993" w:type="dxa"/>
                <w:shd w:val="clear" w:color="auto" w:fill="31BB91"/>
                <w:vAlign w:val="center"/>
              </w:tcPr>
            </w:tcPrChange>
          </w:tcPr>
          <w:p w14:paraId="4A1647CA" w14:textId="11C65566" w:rsidR="00B94A56" w:rsidRPr="00620558" w:rsidRDefault="00B94A56" w:rsidP="00B94A56">
            <w:pPr>
              <w:jc w:val="center"/>
              <w:rPr>
                <w:rFonts w:cs="Arial"/>
                <w:b/>
                <w:sz w:val="18"/>
                <w:szCs w:val="18"/>
              </w:rPr>
            </w:pPr>
            <w:del w:id="537" w:author="Jan-Pieter den Hollander [2]" w:date="2020-08-07T17:54:00Z">
              <w:r w:rsidRPr="00620558" w:rsidDel="00620558">
                <w:rPr>
                  <w:rFonts w:cs="Arial"/>
                  <w:b/>
                  <w:color w:val="FFFFFF" w:themeColor="background1"/>
                  <w:sz w:val="18"/>
                  <w:szCs w:val="18"/>
                </w:rPr>
                <w:delText>Checked and approved</w:delText>
              </w:r>
            </w:del>
            <w:ins w:id="538" w:author="Jan-Pieter den Hollander [2]" w:date="2020-08-07T17:54:00Z">
              <w:r w:rsidRPr="00620558">
                <w:rPr>
                  <w:rFonts w:cs="Arial"/>
                  <w:b/>
                  <w:color w:val="FFFFFF" w:themeColor="background1"/>
                  <w:sz w:val="18"/>
                  <w:szCs w:val="18"/>
                </w:rPr>
                <w:t>C &amp; A</w:t>
              </w:r>
            </w:ins>
          </w:p>
        </w:tc>
      </w:tr>
      <w:tr w:rsidR="00B94A56" w:rsidRPr="009A5F36" w14:paraId="374A7A71" w14:textId="77777777" w:rsidTr="00F43DEC">
        <w:trPr>
          <w:trPrChange w:id="539" w:author="Jan-Pieter den Hollander" w:date="2020-09-30T18:44:00Z">
            <w:trPr>
              <w:gridBefore w:val="2"/>
            </w:trPr>
          </w:trPrChange>
        </w:trPr>
        <w:tc>
          <w:tcPr>
            <w:tcW w:w="597" w:type="dxa"/>
            <w:tcPrChange w:id="540" w:author="Jan-Pieter den Hollander" w:date="2020-09-30T18:44:00Z">
              <w:tcPr>
                <w:tcW w:w="597" w:type="dxa"/>
              </w:tcPr>
            </w:tcPrChange>
          </w:tcPr>
          <w:p w14:paraId="792B0864" w14:textId="77777777" w:rsidR="00B94A56" w:rsidRPr="00620558" w:rsidRDefault="00B94A56" w:rsidP="00B94A56">
            <w:pPr>
              <w:rPr>
                <w:rFonts w:cs="Arial"/>
                <w:sz w:val="18"/>
                <w:szCs w:val="18"/>
                <w:lang w:val="en-US"/>
              </w:rPr>
            </w:pPr>
            <w:r w:rsidRPr="00620558">
              <w:rPr>
                <w:rFonts w:cs="Arial"/>
                <w:sz w:val="18"/>
                <w:szCs w:val="18"/>
                <w:lang w:val="en-US"/>
              </w:rPr>
              <w:lastRenderedPageBreak/>
              <w:t>3.1</w:t>
            </w:r>
          </w:p>
        </w:tc>
        <w:tc>
          <w:tcPr>
            <w:tcW w:w="4252" w:type="dxa"/>
            <w:tcPrChange w:id="541" w:author="Jan-Pieter den Hollander" w:date="2020-09-30T18:44:00Z">
              <w:tcPr>
                <w:tcW w:w="4252" w:type="dxa"/>
                <w:gridSpan w:val="5"/>
              </w:tcPr>
            </w:tcPrChange>
          </w:tcPr>
          <w:p w14:paraId="02EDDA0B" w14:textId="77777777" w:rsidR="00B94A56" w:rsidRPr="00620558" w:rsidRDefault="00B94A56" w:rsidP="00B94A56">
            <w:pPr>
              <w:rPr>
                <w:rFonts w:cs="Arial"/>
                <w:sz w:val="18"/>
                <w:szCs w:val="18"/>
                <w:lang w:val="en-US"/>
              </w:rPr>
            </w:pPr>
            <w:r w:rsidRPr="00620558">
              <w:rPr>
                <w:rFonts w:cs="Arial"/>
                <w:sz w:val="18"/>
                <w:szCs w:val="18"/>
                <w:lang w:val="en-US"/>
              </w:rPr>
              <w:t>Functional / Declared unit, including relevant technical specification</w:t>
            </w:r>
          </w:p>
        </w:tc>
        <w:tc>
          <w:tcPr>
            <w:tcW w:w="709" w:type="dxa"/>
            <w:tcPrChange w:id="542" w:author="Jan-Pieter den Hollander" w:date="2020-09-30T18:44:00Z">
              <w:tcPr>
                <w:tcW w:w="709" w:type="dxa"/>
              </w:tcPr>
            </w:tcPrChange>
          </w:tcPr>
          <w:p w14:paraId="79D29941"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Change w:id="543" w:author="Jan-Pieter den Hollander" w:date="2020-09-30T18:44:00Z">
              <w:tcPr>
                <w:tcW w:w="1559" w:type="dxa"/>
              </w:tcPr>
            </w:tcPrChange>
          </w:tcPr>
          <w:p w14:paraId="1F4E5AD6" w14:textId="2BEEBF17" w:rsidR="00B94A56" w:rsidRPr="00620558" w:rsidRDefault="00B94A56" w:rsidP="00B94A56">
            <w:pPr>
              <w:jc w:val="center"/>
              <w:rPr>
                <w:rFonts w:cs="Arial"/>
                <w:sz w:val="18"/>
                <w:szCs w:val="18"/>
                <w:lang w:val="en-US"/>
              </w:rPr>
            </w:pPr>
            <w:del w:id="544" w:author="Jan-Pieter den Hollander" w:date="2020-09-30T18:35:00Z">
              <w:r w:rsidRPr="00620558" w:rsidDel="00F579A2">
                <w:rPr>
                  <w:rFonts w:cs="Arial"/>
                  <w:sz w:val="18"/>
                  <w:szCs w:val="18"/>
                  <w:lang w:val="en-US"/>
                </w:rPr>
                <w:delText xml:space="preserve">EN15804 </w:delText>
              </w:r>
            </w:del>
            <w:del w:id="545" w:author="Jan-Pieter den Hollander" w:date="2020-09-30T18:39:00Z">
              <w:r w:rsidRPr="00620558" w:rsidDel="00F579A2">
                <w:rPr>
                  <w:rFonts w:cs="Arial"/>
                  <w:sz w:val="18"/>
                  <w:szCs w:val="18"/>
                  <w:lang w:val="en-US"/>
                </w:rPr>
                <w:delText>c</w:delText>
              </w:r>
            </w:del>
            <w:ins w:id="546" w:author="Jan-Pieter den Hollander" w:date="2020-09-30T18:39:00Z">
              <w:r w:rsidR="00F579A2" w:rsidRPr="00F579A2">
                <w:rPr>
                  <w:rFonts w:cs="Arial"/>
                  <w:sz w:val="18"/>
                  <w:szCs w:val="18"/>
                  <w:lang w:val="en-US"/>
                  <w:rPrChange w:id="547" w:author="Jan-Pieter den Hollander" w:date="2020-09-30T18:39:00Z">
                    <w:rPr>
                      <w:rFonts w:cs="Arial"/>
                      <w:sz w:val="18"/>
                      <w:szCs w:val="18"/>
                    </w:rPr>
                  </w:rPrChange>
                </w:rPr>
                <w:t>§</w:t>
              </w:r>
            </w:ins>
            <w:del w:id="548" w:author="Jan-Pieter den Hollander" w:date="2020-09-30T18:39:00Z">
              <w:r w:rsidRPr="00620558" w:rsidDel="00F579A2">
                <w:rPr>
                  <w:rFonts w:cs="Arial"/>
                  <w:sz w:val="18"/>
                  <w:szCs w:val="18"/>
                  <w:lang w:val="en-US"/>
                </w:rPr>
                <w:delText>h.</w:delText>
              </w:r>
            </w:del>
            <w:r w:rsidRPr="00620558">
              <w:rPr>
                <w:rFonts w:cs="Arial"/>
                <w:sz w:val="18"/>
                <w:szCs w:val="18"/>
                <w:lang w:val="en-US"/>
              </w:rPr>
              <w:t>6.3.1/6.3.2 and/or applicable PCR or additional specific requirements for certain product groups</w:t>
            </w:r>
          </w:p>
        </w:tc>
        <w:tc>
          <w:tcPr>
            <w:tcW w:w="1560" w:type="dxa"/>
            <w:gridSpan w:val="2"/>
            <w:shd w:val="clear" w:color="auto" w:fill="D9D9D9" w:themeFill="background1" w:themeFillShade="D9"/>
            <w:tcPrChange w:id="549" w:author="Jan-Pieter den Hollander" w:date="2020-09-30T18:44:00Z">
              <w:tcPr>
                <w:tcW w:w="993" w:type="dxa"/>
              </w:tcPr>
            </w:tcPrChange>
          </w:tcPr>
          <w:p w14:paraId="749E10C4" w14:textId="5870ECB0" w:rsidR="00B94A56" w:rsidRPr="00620558" w:rsidRDefault="00F579A2" w:rsidP="00B94A56">
            <w:pPr>
              <w:jc w:val="center"/>
              <w:rPr>
                <w:rFonts w:cs="Arial"/>
                <w:sz w:val="18"/>
                <w:szCs w:val="18"/>
                <w:lang w:val="en-US"/>
              </w:rPr>
            </w:pPr>
            <w:ins w:id="550" w:author="Jan-Pieter den Hollander" w:date="2020-09-30T18:39:00Z">
              <w:r>
                <w:rPr>
                  <w:rFonts w:cs="Arial"/>
                  <w:sz w:val="18"/>
                  <w:szCs w:val="18"/>
                  <w:lang w:val="en-US"/>
                </w:rPr>
                <w:t>§</w:t>
              </w:r>
            </w:ins>
            <w:ins w:id="551" w:author="Jan-Pieter den Hollander" w:date="2020-09-30T18:18:00Z">
              <w:r w:rsidR="00B94A56" w:rsidRPr="00620558">
                <w:rPr>
                  <w:rFonts w:cs="Arial"/>
                  <w:sz w:val="18"/>
                  <w:szCs w:val="18"/>
                  <w:lang w:val="en-US"/>
                </w:rPr>
                <w:t>6.3.1/6.3.2 and/or applicable PCR or additional specific requirements for certain product groups</w:t>
              </w:r>
            </w:ins>
          </w:p>
        </w:tc>
        <w:tc>
          <w:tcPr>
            <w:tcW w:w="708" w:type="dxa"/>
            <w:vAlign w:val="center"/>
            <w:tcPrChange w:id="552" w:author="Jan-Pieter den Hollander" w:date="2020-09-30T18:44:00Z">
              <w:tcPr>
                <w:tcW w:w="993" w:type="dxa"/>
                <w:vAlign w:val="center"/>
              </w:tcPr>
            </w:tcPrChange>
          </w:tcPr>
          <w:p w14:paraId="1BFF96D7" w14:textId="66954E71" w:rsidR="00B94A56" w:rsidRPr="00620558" w:rsidRDefault="00B94A56" w:rsidP="00B94A56">
            <w:pPr>
              <w:jc w:val="center"/>
              <w:rPr>
                <w:rFonts w:cs="Arial"/>
                <w:sz w:val="18"/>
                <w:szCs w:val="18"/>
                <w:lang w:val="en-US"/>
              </w:rPr>
            </w:pPr>
          </w:p>
        </w:tc>
      </w:tr>
      <w:tr w:rsidR="00B94A56" w:rsidRPr="00620558" w14:paraId="14A92568" w14:textId="77777777" w:rsidTr="00B94A56">
        <w:trPr>
          <w:trPrChange w:id="553" w:author="Jan-Pieter den Hollander" w:date="2020-09-30T18:19:00Z">
            <w:trPr>
              <w:gridBefore w:val="2"/>
            </w:trPr>
          </w:trPrChange>
        </w:trPr>
        <w:tc>
          <w:tcPr>
            <w:tcW w:w="597" w:type="dxa"/>
            <w:tcPrChange w:id="554" w:author="Jan-Pieter den Hollander" w:date="2020-09-30T18:19:00Z">
              <w:tcPr>
                <w:tcW w:w="597" w:type="dxa"/>
              </w:tcPr>
            </w:tcPrChange>
          </w:tcPr>
          <w:p w14:paraId="3F480DB4" w14:textId="77777777" w:rsidR="00B94A56" w:rsidRPr="00620558" w:rsidRDefault="00B94A56" w:rsidP="00B94A56">
            <w:pPr>
              <w:rPr>
                <w:rFonts w:cs="Arial"/>
                <w:sz w:val="18"/>
                <w:szCs w:val="18"/>
                <w:lang w:val="en-US"/>
              </w:rPr>
            </w:pPr>
            <w:r w:rsidRPr="00620558">
              <w:rPr>
                <w:rFonts w:cs="Arial"/>
                <w:sz w:val="18"/>
                <w:szCs w:val="18"/>
                <w:lang w:val="en-US"/>
              </w:rPr>
              <w:t>3.2</w:t>
            </w:r>
          </w:p>
        </w:tc>
        <w:tc>
          <w:tcPr>
            <w:tcW w:w="4252" w:type="dxa"/>
            <w:tcPrChange w:id="555" w:author="Jan-Pieter den Hollander" w:date="2020-09-30T18:19:00Z">
              <w:tcPr>
                <w:tcW w:w="4252" w:type="dxa"/>
                <w:gridSpan w:val="5"/>
              </w:tcPr>
            </w:tcPrChange>
          </w:tcPr>
          <w:p w14:paraId="4A428543" w14:textId="77777777" w:rsidR="00B94A56" w:rsidRPr="00620558" w:rsidRDefault="00B94A56" w:rsidP="00B94A56">
            <w:pPr>
              <w:rPr>
                <w:rFonts w:cs="Arial"/>
                <w:sz w:val="18"/>
                <w:szCs w:val="18"/>
                <w:lang w:val="en-US"/>
              </w:rPr>
            </w:pPr>
            <w:r w:rsidRPr="00620558">
              <w:rPr>
                <w:rFonts w:cs="Arial"/>
                <w:sz w:val="18"/>
                <w:szCs w:val="18"/>
                <w:lang w:val="en-US"/>
              </w:rPr>
              <w:t>If product groups (similar products from one manufacturer and/or from different production plants) are formed as averages:</w:t>
            </w:r>
          </w:p>
          <w:p w14:paraId="74FF3121" w14:textId="77777777" w:rsidR="00B94A56" w:rsidRPr="00620558" w:rsidRDefault="00B94A56" w:rsidP="00B94A56">
            <w:pPr>
              <w:pStyle w:val="Paragraphedeliste1"/>
              <w:spacing w:line="240" w:lineRule="auto"/>
              <w:ind w:left="0"/>
              <w:jc w:val="left"/>
              <w:rPr>
                <w:rFonts w:ascii="Arial" w:hAnsi="Arial" w:cs="Arial"/>
                <w:sz w:val="18"/>
                <w:szCs w:val="18"/>
              </w:rPr>
            </w:pPr>
            <w:r w:rsidRPr="00620558">
              <w:rPr>
                <w:rFonts w:ascii="Arial" w:hAnsi="Arial" w:cs="Arial"/>
                <w:sz w:val="18"/>
                <w:szCs w:val="18"/>
              </w:rPr>
              <w:t>a. Calculation rules for the formation of averages</w:t>
            </w:r>
          </w:p>
          <w:p w14:paraId="7D0CBE5D" w14:textId="77777777" w:rsidR="00B94A56" w:rsidRPr="00620558" w:rsidRDefault="00B94A56" w:rsidP="00B94A56">
            <w:pPr>
              <w:pStyle w:val="Paragraphedeliste1"/>
              <w:spacing w:line="240" w:lineRule="auto"/>
              <w:ind w:left="0"/>
              <w:jc w:val="left"/>
              <w:rPr>
                <w:rFonts w:ascii="Arial" w:hAnsi="Arial" w:cs="Arial"/>
                <w:sz w:val="18"/>
                <w:szCs w:val="18"/>
              </w:rPr>
            </w:pPr>
            <w:r w:rsidRPr="00620558">
              <w:rPr>
                <w:rFonts w:ascii="Arial" w:hAnsi="Arial" w:cs="Arial"/>
                <w:sz w:val="18"/>
                <w:szCs w:val="18"/>
              </w:rPr>
              <w:t>b. Representativeness of averages</w:t>
            </w:r>
          </w:p>
        </w:tc>
        <w:tc>
          <w:tcPr>
            <w:tcW w:w="709" w:type="dxa"/>
            <w:tcPrChange w:id="556" w:author="Jan-Pieter den Hollander" w:date="2020-09-30T18:19:00Z">
              <w:tcPr>
                <w:tcW w:w="709" w:type="dxa"/>
              </w:tcPr>
            </w:tcPrChange>
          </w:tcPr>
          <w:p w14:paraId="6CEFEDE5" w14:textId="77777777" w:rsidR="00B94A56" w:rsidRPr="00620558" w:rsidRDefault="00B94A56" w:rsidP="00B94A56">
            <w:pPr>
              <w:jc w:val="center"/>
              <w:rPr>
                <w:rFonts w:cs="Arial"/>
                <w:sz w:val="18"/>
                <w:szCs w:val="18"/>
                <w:lang w:val="en-US"/>
              </w:rPr>
            </w:pPr>
            <w:r w:rsidRPr="00620558">
              <w:rPr>
                <w:rFonts w:cs="Arial"/>
                <w:sz w:val="18"/>
                <w:szCs w:val="18"/>
                <w:lang w:val="en-US"/>
              </w:rPr>
              <w:t>M</w:t>
            </w:r>
          </w:p>
        </w:tc>
        <w:tc>
          <w:tcPr>
            <w:tcW w:w="1559" w:type="dxa"/>
            <w:tcPrChange w:id="557" w:author="Jan-Pieter den Hollander" w:date="2020-09-30T18:19:00Z">
              <w:tcPr>
                <w:tcW w:w="1559" w:type="dxa"/>
              </w:tcPr>
            </w:tcPrChange>
          </w:tcPr>
          <w:p w14:paraId="4B864AA0" w14:textId="5194BCDA" w:rsidR="00B94A56" w:rsidRPr="00620558" w:rsidRDefault="00F43DEC" w:rsidP="00B94A56">
            <w:pPr>
              <w:jc w:val="center"/>
              <w:rPr>
                <w:rFonts w:cs="Arial"/>
                <w:sz w:val="18"/>
                <w:szCs w:val="18"/>
                <w:lang w:val="en-US"/>
              </w:rPr>
            </w:pPr>
            <w:ins w:id="558" w:author="Jan-Pieter den Hollander" w:date="2020-09-30T18:45:00Z">
              <w:r>
                <w:rPr>
                  <w:rFonts w:cs="Arial"/>
                  <w:sz w:val="18"/>
                  <w:szCs w:val="18"/>
                  <w:lang w:val="en-US"/>
                </w:rPr>
                <w:t>§</w:t>
              </w:r>
            </w:ins>
            <w:del w:id="559" w:author="Jan-Pieter den Hollander" w:date="2020-09-30T18:45:00Z">
              <w:r w:rsidR="00B94A56" w:rsidRPr="00620558" w:rsidDel="00F43DEC">
                <w:rPr>
                  <w:rFonts w:cs="Arial"/>
                  <w:sz w:val="18"/>
                  <w:szCs w:val="18"/>
                  <w:lang w:val="en-US"/>
                </w:rPr>
                <w:delText>EN15804 ch.</w:delText>
              </w:r>
            </w:del>
            <w:r w:rsidR="00B94A56" w:rsidRPr="00620558">
              <w:rPr>
                <w:rFonts w:cs="Arial"/>
                <w:sz w:val="18"/>
                <w:szCs w:val="18"/>
                <w:lang w:val="en-US"/>
              </w:rPr>
              <w:t>8.2</w:t>
            </w:r>
          </w:p>
        </w:tc>
        <w:tc>
          <w:tcPr>
            <w:tcW w:w="1560" w:type="dxa"/>
            <w:gridSpan w:val="2"/>
            <w:tcPrChange w:id="560" w:author="Jan-Pieter den Hollander" w:date="2020-09-30T18:19:00Z">
              <w:tcPr>
                <w:tcW w:w="993" w:type="dxa"/>
              </w:tcPr>
            </w:tcPrChange>
          </w:tcPr>
          <w:p w14:paraId="751B1F63" w14:textId="06DEFE77" w:rsidR="00B94A56" w:rsidRPr="00620558" w:rsidRDefault="00F43DEC" w:rsidP="00B94A56">
            <w:pPr>
              <w:jc w:val="center"/>
              <w:rPr>
                <w:rFonts w:cs="Arial"/>
                <w:sz w:val="18"/>
                <w:szCs w:val="18"/>
                <w:lang w:val="en-US"/>
              </w:rPr>
            </w:pPr>
            <w:ins w:id="561" w:author="Jan-Pieter den Hollander" w:date="2020-09-30T18:45:00Z">
              <w:r>
                <w:rPr>
                  <w:rFonts w:cs="Arial"/>
                  <w:sz w:val="18"/>
                  <w:szCs w:val="18"/>
                  <w:lang w:val="en-US"/>
                </w:rPr>
                <w:t>§</w:t>
              </w:r>
            </w:ins>
            <w:ins w:id="562" w:author="Jan-Pieter den Hollander" w:date="2020-09-30T18:18:00Z">
              <w:r w:rsidR="00B94A56" w:rsidRPr="00620558">
                <w:rPr>
                  <w:rFonts w:cs="Arial"/>
                  <w:sz w:val="18"/>
                  <w:szCs w:val="18"/>
                  <w:lang w:val="en-US"/>
                </w:rPr>
                <w:t>8.2</w:t>
              </w:r>
            </w:ins>
          </w:p>
        </w:tc>
        <w:tc>
          <w:tcPr>
            <w:tcW w:w="708" w:type="dxa"/>
            <w:shd w:val="clear" w:color="auto" w:fill="auto"/>
            <w:vAlign w:val="center"/>
            <w:tcPrChange w:id="563" w:author="Jan-Pieter den Hollander" w:date="2020-09-30T18:19:00Z">
              <w:tcPr>
                <w:tcW w:w="993" w:type="dxa"/>
                <w:shd w:val="clear" w:color="auto" w:fill="auto"/>
                <w:vAlign w:val="center"/>
              </w:tcPr>
            </w:tcPrChange>
          </w:tcPr>
          <w:p w14:paraId="79E9AD45" w14:textId="59E55DED" w:rsidR="00B94A56" w:rsidRPr="00620558" w:rsidRDefault="00B94A56" w:rsidP="00B94A56">
            <w:pPr>
              <w:jc w:val="center"/>
              <w:rPr>
                <w:rFonts w:cs="Arial"/>
                <w:sz w:val="18"/>
                <w:szCs w:val="18"/>
                <w:lang w:val="en-US"/>
              </w:rPr>
            </w:pPr>
          </w:p>
        </w:tc>
      </w:tr>
      <w:tr w:rsidR="00B94A56" w:rsidRPr="00620558" w14:paraId="11757E7B" w14:textId="77777777" w:rsidTr="00B94A56">
        <w:trPr>
          <w:trPrChange w:id="564" w:author="Jan-Pieter den Hollander" w:date="2020-09-30T18:19:00Z">
            <w:trPr>
              <w:gridBefore w:val="2"/>
            </w:trPr>
          </w:trPrChange>
        </w:trPr>
        <w:tc>
          <w:tcPr>
            <w:tcW w:w="597" w:type="dxa"/>
            <w:shd w:val="clear" w:color="auto" w:fill="31BB91"/>
            <w:tcPrChange w:id="565" w:author="Jan-Pieter den Hollander" w:date="2020-09-30T18:19:00Z">
              <w:tcPr>
                <w:tcW w:w="597" w:type="dxa"/>
                <w:shd w:val="clear" w:color="auto" w:fill="31BB91"/>
              </w:tcPr>
            </w:tcPrChange>
          </w:tcPr>
          <w:p w14:paraId="380CCBA4" w14:textId="77777777" w:rsidR="00B94A56" w:rsidRPr="00620558" w:rsidRDefault="00B94A56" w:rsidP="00B94A56">
            <w:pPr>
              <w:rPr>
                <w:rFonts w:cs="Arial"/>
                <w:b/>
                <w:sz w:val="18"/>
                <w:szCs w:val="18"/>
                <w:lang w:val="en-US"/>
              </w:rPr>
            </w:pPr>
            <w:r w:rsidRPr="00620558">
              <w:rPr>
                <w:rFonts w:cs="Arial"/>
                <w:b/>
                <w:color w:val="FFFFFF" w:themeColor="background1"/>
                <w:sz w:val="18"/>
                <w:szCs w:val="18"/>
              </w:rPr>
              <w:t>4</w:t>
            </w:r>
          </w:p>
        </w:tc>
        <w:tc>
          <w:tcPr>
            <w:tcW w:w="4252" w:type="dxa"/>
            <w:shd w:val="clear" w:color="auto" w:fill="31BB91"/>
            <w:tcPrChange w:id="566" w:author="Jan-Pieter den Hollander" w:date="2020-09-30T18:19:00Z">
              <w:tcPr>
                <w:tcW w:w="4252" w:type="dxa"/>
                <w:gridSpan w:val="5"/>
                <w:shd w:val="clear" w:color="auto" w:fill="31BB91"/>
              </w:tcPr>
            </w:tcPrChange>
          </w:tcPr>
          <w:p w14:paraId="5DED29A5" w14:textId="77777777" w:rsidR="00B94A56" w:rsidRPr="005935E1" w:rsidRDefault="00B94A56" w:rsidP="00B94A56">
            <w:pPr>
              <w:rPr>
                <w:rFonts w:cs="Arial"/>
                <w:b/>
                <w:sz w:val="18"/>
                <w:szCs w:val="18"/>
                <w:lang w:val="en-US"/>
              </w:rPr>
            </w:pPr>
            <w:r w:rsidRPr="00620558">
              <w:rPr>
                <w:rFonts w:cs="Arial"/>
                <w:b/>
                <w:color w:val="FFFFFF" w:themeColor="background1"/>
                <w:sz w:val="18"/>
                <w:szCs w:val="18"/>
              </w:rPr>
              <w:t>General information - availability</w:t>
            </w:r>
          </w:p>
        </w:tc>
        <w:tc>
          <w:tcPr>
            <w:tcW w:w="709" w:type="dxa"/>
            <w:shd w:val="clear" w:color="auto" w:fill="31BB91"/>
            <w:tcPrChange w:id="567" w:author="Jan-Pieter den Hollander" w:date="2020-09-30T18:19:00Z">
              <w:tcPr>
                <w:tcW w:w="709" w:type="dxa"/>
                <w:shd w:val="clear" w:color="auto" w:fill="31BB91"/>
              </w:tcPr>
            </w:tcPrChange>
          </w:tcPr>
          <w:p w14:paraId="6E637B53" w14:textId="5ABE871C" w:rsidR="00B94A56" w:rsidRPr="005935E1" w:rsidRDefault="00B94A56" w:rsidP="00B94A56">
            <w:pPr>
              <w:jc w:val="center"/>
              <w:rPr>
                <w:rFonts w:cs="Arial"/>
                <w:b/>
                <w:sz w:val="18"/>
                <w:szCs w:val="18"/>
                <w:lang w:val="en-US"/>
              </w:rPr>
            </w:pPr>
            <w:ins w:id="568" w:author="Jan-Pieter den Hollander [2]" w:date="2020-08-07T17:31:00Z">
              <w:r w:rsidRPr="005935E1">
                <w:rPr>
                  <w:rFonts w:cs="Arial"/>
                  <w:b/>
                  <w:color w:val="FFFFFF" w:themeColor="background1"/>
                  <w:sz w:val="18"/>
                  <w:szCs w:val="18"/>
                </w:rPr>
                <w:t>M</w:t>
              </w:r>
            </w:ins>
            <w:del w:id="569" w:author="Jan-Pieter den Hollander [2]" w:date="2020-08-07T17:31:00Z">
              <w:r w:rsidRPr="005935E1" w:rsidDel="004B37BE">
                <w:rPr>
                  <w:rFonts w:cs="Arial"/>
                  <w:b/>
                  <w:color w:val="FFFFFF" w:themeColor="background1"/>
                  <w:sz w:val="18"/>
                  <w:szCs w:val="18"/>
                </w:rPr>
                <w:delText xml:space="preserve">Mandatory </w:delText>
              </w:r>
            </w:del>
            <w:r w:rsidRPr="005935E1">
              <w:rPr>
                <w:rFonts w:cs="Arial"/>
                <w:b/>
                <w:color w:val="FFFFFF" w:themeColor="background1"/>
                <w:sz w:val="18"/>
                <w:szCs w:val="18"/>
              </w:rPr>
              <w:t>/</w:t>
            </w:r>
            <w:ins w:id="570" w:author="Jan-Pieter den Hollander [2]" w:date="2020-08-07T17:31:00Z">
              <w:r w:rsidRPr="005935E1">
                <w:rPr>
                  <w:rFonts w:cs="Arial"/>
                  <w:b/>
                  <w:color w:val="FFFFFF" w:themeColor="background1"/>
                  <w:sz w:val="18"/>
                  <w:szCs w:val="18"/>
                </w:rPr>
                <w:t>O</w:t>
              </w:r>
            </w:ins>
            <w:del w:id="571" w:author="Jan-Pieter den Hollander [2]" w:date="2020-08-07T17:31:00Z">
              <w:r w:rsidRPr="005935E1" w:rsidDel="004B37BE">
                <w:rPr>
                  <w:rFonts w:cs="Arial"/>
                  <w:b/>
                  <w:color w:val="FFFFFF" w:themeColor="background1"/>
                  <w:sz w:val="18"/>
                  <w:szCs w:val="18"/>
                </w:rPr>
                <w:delText xml:space="preserve"> optional</w:delText>
              </w:r>
            </w:del>
          </w:p>
        </w:tc>
        <w:tc>
          <w:tcPr>
            <w:tcW w:w="1559" w:type="dxa"/>
            <w:shd w:val="clear" w:color="auto" w:fill="31BB91"/>
            <w:tcPrChange w:id="572" w:author="Jan-Pieter den Hollander" w:date="2020-09-30T18:19:00Z">
              <w:tcPr>
                <w:tcW w:w="1559" w:type="dxa"/>
                <w:shd w:val="clear" w:color="auto" w:fill="31BB91"/>
              </w:tcPr>
            </w:tcPrChange>
          </w:tcPr>
          <w:p w14:paraId="797F1DEE" w14:textId="25F711FA" w:rsidR="00B94A56" w:rsidRPr="00620558" w:rsidRDefault="00B94A56" w:rsidP="00B94A56">
            <w:pPr>
              <w:jc w:val="center"/>
              <w:rPr>
                <w:rFonts w:cs="Arial"/>
                <w:b/>
                <w:sz w:val="18"/>
                <w:szCs w:val="18"/>
                <w:lang w:val="en-US"/>
              </w:rPr>
            </w:pPr>
            <w:del w:id="573" w:author="Jan-Pieter den Hollander" w:date="2020-09-30T18:17:00Z">
              <w:r w:rsidRPr="00620558" w:rsidDel="00B94A56">
                <w:rPr>
                  <w:rFonts w:cs="Arial"/>
                  <w:b/>
                  <w:color w:val="FFFFFF" w:themeColor="background1"/>
                  <w:sz w:val="18"/>
                  <w:szCs w:val="18"/>
                </w:rPr>
                <w:delText>Reference</w:delText>
              </w:r>
            </w:del>
            <w:ins w:id="574" w:author="Jan-Pieter den Hollander" w:date="2020-09-30T18:17:00Z">
              <w:r>
                <w:rPr>
                  <w:rFonts w:cs="Arial"/>
                  <w:b/>
                  <w:color w:val="FFFFFF" w:themeColor="background1"/>
                  <w:sz w:val="18"/>
                  <w:szCs w:val="18"/>
                </w:rPr>
                <w:t>Ref. A1</w:t>
              </w:r>
            </w:ins>
          </w:p>
        </w:tc>
        <w:tc>
          <w:tcPr>
            <w:tcW w:w="1560" w:type="dxa"/>
            <w:gridSpan w:val="2"/>
            <w:shd w:val="clear" w:color="auto" w:fill="31BB91"/>
            <w:tcPrChange w:id="575" w:author="Jan-Pieter den Hollander" w:date="2020-09-30T18:19:00Z">
              <w:tcPr>
                <w:tcW w:w="993" w:type="dxa"/>
                <w:shd w:val="clear" w:color="auto" w:fill="31BB91"/>
              </w:tcPr>
            </w:tcPrChange>
          </w:tcPr>
          <w:p w14:paraId="2B4584DC" w14:textId="578AEC47" w:rsidR="00B94A56" w:rsidRPr="00620558" w:rsidDel="00620558" w:rsidRDefault="00B94A56" w:rsidP="00B94A56">
            <w:pPr>
              <w:jc w:val="center"/>
              <w:rPr>
                <w:rFonts w:cs="Arial"/>
                <w:b/>
                <w:color w:val="FFFFFF" w:themeColor="background1"/>
                <w:sz w:val="18"/>
                <w:szCs w:val="18"/>
              </w:rPr>
            </w:pPr>
            <w:ins w:id="576" w:author="Jan-Pieter den Hollander" w:date="2020-09-30T18:18:00Z">
              <w:r>
                <w:rPr>
                  <w:rFonts w:cs="Arial"/>
                  <w:b/>
                  <w:color w:val="FFFFFF" w:themeColor="background1"/>
                  <w:sz w:val="18"/>
                  <w:szCs w:val="18"/>
                </w:rPr>
                <w:t>Ref. A</w:t>
              </w:r>
            </w:ins>
            <w:ins w:id="577" w:author="Jan-Pieter den Hollander" w:date="2020-09-30T18:53:00Z">
              <w:r w:rsidR="00F43DEC">
                <w:rPr>
                  <w:rFonts w:cs="Arial"/>
                  <w:b/>
                  <w:color w:val="FFFFFF" w:themeColor="background1"/>
                  <w:sz w:val="18"/>
                  <w:szCs w:val="18"/>
                </w:rPr>
                <w:t>2</w:t>
              </w:r>
            </w:ins>
          </w:p>
        </w:tc>
        <w:tc>
          <w:tcPr>
            <w:tcW w:w="708" w:type="dxa"/>
            <w:shd w:val="clear" w:color="auto" w:fill="31BB91"/>
            <w:vAlign w:val="center"/>
            <w:tcPrChange w:id="578" w:author="Jan-Pieter den Hollander" w:date="2020-09-30T18:19:00Z">
              <w:tcPr>
                <w:tcW w:w="993" w:type="dxa"/>
                <w:shd w:val="clear" w:color="auto" w:fill="31BB91"/>
                <w:vAlign w:val="center"/>
              </w:tcPr>
            </w:tcPrChange>
          </w:tcPr>
          <w:p w14:paraId="1CAC1A31" w14:textId="79F31877" w:rsidR="00B94A56" w:rsidRPr="00620558" w:rsidRDefault="00B94A56" w:rsidP="00B94A56">
            <w:pPr>
              <w:jc w:val="center"/>
              <w:rPr>
                <w:rFonts w:cs="Arial"/>
                <w:b/>
                <w:sz w:val="18"/>
                <w:szCs w:val="18"/>
                <w:lang w:val="en-US"/>
              </w:rPr>
            </w:pPr>
            <w:del w:id="579" w:author="Jan-Pieter den Hollander [2]" w:date="2020-08-07T17:54:00Z">
              <w:r w:rsidRPr="00620558" w:rsidDel="00620558">
                <w:rPr>
                  <w:rFonts w:cs="Arial"/>
                  <w:b/>
                  <w:color w:val="FFFFFF" w:themeColor="background1"/>
                  <w:sz w:val="18"/>
                  <w:szCs w:val="18"/>
                </w:rPr>
                <w:delText>Checked and approved</w:delText>
              </w:r>
            </w:del>
            <w:ins w:id="580" w:author="Jan-Pieter den Hollander [2]" w:date="2020-08-07T17:54:00Z">
              <w:r w:rsidRPr="00620558">
                <w:rPr>
                  <w:rFonts w:cs="Arial"/>
                  <w:b/>
                  <w:color w:val="FFFFFF" w:themeColor="background1"/>
                  <w:sz w:val="18"/>
                  <w:szCs w:val="18"/>
                </w:rPr>
                <w:t>C &amp; A</w:t>
              </w:r>
            </w:ins>
          </w:p>
        </w:tc>
      </w:tr>
      <w:tr w:rsidR="00B94A56" w:rsidRPr="00620558" w14:paraId="5E5AE83F" w14:textId="77777777" w:rsidTr="00B94A56">
        <w:trPr>
          <w:trPrChange w:id="581" w:author="Jan-Pieter den Hollander" w:date="2020-09-30T18:19:00Z">
            <w:trPr>
              <w:gridBefore w:val="2"/>
            </w:trPr>
          </w:trPrChange>
        </w:trPr>
        <w:tc>
          <w:tcPr>
            <w:tcW w:w="597" w:type="dxa"/>
            <w:tcPrChange w:id="582" w:author="Jan-Pieter den Hollander" w:date="2020-09-30T18:19:00Z">
              <w:tcPr>
                <w:tcW w:w="597" w:type="dxa"/>
              </w:tcPr>
            </w:tcPrChange>
          </w:tcPr>
          <w:p w14:paraId="6381DC65" w14:textId="77777777" w:rsidR="00B94A56" w:rsidRPr="00620558" w:rsidRDefault="00B94A56" w:rsidP="00B94A56">
            <w:pPr>
              <w:rPr>
                <w:rFonts w:cs="Arial"/>
                <w:sz w:val="18"/>
                <w:szCs w:val="18"/>
                <w:lang w:val="en-US"/>
              </w:rPr>
            </w:pPr>
            <w:r w:rsidRPr="00620558">
              <w:rPr>
                <w:rFonts w:cs="Arial"/>
                <w:sz w:val="18"/>
                <w:szCs w:val="18"/>
                <w:lang w:val="en-US"/>
              </w:rPr>
              <w:t>4.1</w:t>
            </w:r>
          </w:p>
        </w:tc>
        <w:tc>
          <w:tcPr>
            <w:tcW w:w="4252" w:type="dxa"/>
            <w:tcPrChange w:id="583" w:author="Jan-Pieter den Hollander" w:date="2020-09-30T18:19:00Z">
              <w:tcPr>
                <w:tcW w:w="4252" w:type="dxa"/>
                <w:gridSpan w:val="5"/>
              </w:tcPr>
            </w:tcPrChange>
          </w:tcPr>
          <w:p w14:paraId="07F0F2E0" w14:textId="77777777" w:rsidR="00B94A56" w:rsidRPr="00620558" w:rsidRDefault="00B94A56" w:rsidP="00B94A56">
            <w:pPr>
              <w:rPr>
                <w:rFonts w:cs="Arial"/>
                <w:sz w:val="18"/>
                <w:szCs w:val="18"/>
                <w:lang w:val="en-US"/>
              </w:rPr>
            </w:pPr>
            <w:r w:rsidRPr="00620558">
              <w:rPr>
                <w:rFonts w:cs="Arial"/>
                <w:sz w:val="18"/>
                <w:szCs w:val="18"/>
                <w:lang w:val="en-US"/>
              </w:rPr>
              <w:t>Composition of the product</w:t>
            </w:r>
          </w:p>
          <w:p w14:paraId="41A2293B" w14:textId="77777777" w:rsidR="00B94A56" w:rsidRPr="00620558" w:rsidRDefault="00B94A56" w:rsidP="00B94A56">
            <w:pPr>
              <w:rPr>
                <w:rFonts w:cs="Arial"/>
                <w:sz w:val="18"/>
                <w:szCs w:val="18"/>
                <w:lang w:val="en-US"/>
              </w:rPr>
            </w:pPr>
            <w:r w:rsidRPr="00620558">
              <w:rPr>
                <w:rFonts w:cs="Arial"/>
                <w:sz w:val="18"/>
                <w:szCs w:val="18"/>
                <w:lang w:val="en-US"/>
              </w:rPr>
              <w:t>The level of detail: the main components necessary to understand what type of product is concerned (detailed mass description is not necessary if confidential)</w:t>
            </w:r>
          </w:p>
          <w:p w14:paraId="05149C92" w14:textId="77777777" w:rsidR="00B94A56" w:rsidRPr="00620558" w:rsidRDefault="00B94A56" w:rsidP="00B94A56">
            <w:pPr>
              <w:rPr>
                <w:rFonts w:cs="Arial"/>
                <w:sz w:val="18"/>
                <w:szCs w:val="18"/>
                <w:lang w:val="en-US"/>
              </w:rPr>
            </w:pPr>
          </w:p>
          <w:p w14:paraId="02C7423E" w14:textId="77777777" w:rsidR="00B94A56" w:rsidRPr="00620558" w:rsidRDefault="00B94A56" w:rsidP="00B94A56">
            <w:pPr>
              <w:rPr>
                <w:rFonts w:cs="Arial"/>
                <w:sz w:val="18"/>
                <w:szCs w:val="18"/>
                <w:lang w:val="en-US"/>
              </w:rPr>
            </w:pPr>
            <w:r w:rsidRPr="00620558">
              <w:rPr>
                <w:rFonts w:cs="Arial"/>
                <w:sz w:val="18"/>
                <w:szCs w:val="18"/>
                <w:lang w:val="en-US"/>
              </w:rPr>
              <w:t>Note: It should be settled before the verification how confidential information is dealt with (acc. to provisions ISO 14025)</w:t>
            </w:r>
          </w:p>
        </w:tc>
        <w:tc>
          <w:tcPr>
            <w:tcW w:w="709" w:type="dxa"/>
            <w:tcPrChange w:id="584" w:author="Jan-Pieter den Hollander" w:date="2020-09-30T18:19:00Z">
              <w:tcPr>
                <w:tcW w:w="709" w:type="dxa"/>
              </w:tcPr>
            </w:tcPrChange>
          </w:tcPr>
          <w:p w14:paraId="3144F6A7" w14:textId="77777777" w:rsidR="00B94A56" w:rsidRPr="00620558" w:rsidRDefault="00B94A56" w:rsidP="00B94A56">
            <w:pPr>
              <w:jc w:val="center"/>
              <w:rPr>
                <w:rFonts w:cs="Arial"/>
                <w:sz w:val="18"/>
                <w:szCs w:val="18"/>
                <w:lang w:val="en-US"/>
              </w:rPr>
            </w:pPr>
            <w:r w:rsidRPr="00620558">
              <w:rPr>
                <w:rFonts w:cs="Arial"/>
                <w:sz w:val="18"/>
                <w:szCs w:val="18"/>
                <w:lang w:val="en-US"/>
              </w:rPr>
              <w:t>M</w:t>
            </w:r>
          </w:p>
        </w:tc>
        <w:tc>
          <w:tcPr>
            <w:tcW w:w="1559" w:type="dxa"/>
            <w:tcPrChange w:id="585" w:author="Jan-Pieter den Hollander" w:date="2020-09-30T18:19:00Z">
              <w:tcPr>
                <w:tcW w:w="1559" w:type="dxa"/>
              </w:tcPr>
            </w:tcPrChange>
          </w:tcPr>
          <w:p w14:paraId="3DB72C01" w14:textId="77777777" w:rsidR="00B94A56" w:rsidRPr="00620558" w:rsidRDefault="00B94A56" w:rsidP="00B94A56">
            <w:pPr>
              <w:jc w:val="center"/>
              <w:rPr>
                <w:rFonts w:cs="Arial"/>
                <w:sz w:val="18"/>
                <w:szCs w:val="18"/>
                <w:lang w:val="en-US"/>
              </w:rPr>
            </w:pPr>
            <w:r w:rsidRPr="00620558">
              <w:rPr>
                <w:rFonts w:cs="Arial"/>
                <w:sz w:val="18"/>
                <w:szCs w:val="18"/>
                <w:lang w:val="en-US"/>
              </w:rPr>
              <w:t>ISO 14025</w:t>
            </w:r>
          </w:p>
        </w:tc>
        <w:tc>
          <w:tcPr>
            <w:tcW w:w="1560" w:type="dxa"/>
            <w:gridSpan w:val="2"/>
            <w:tcPrChange w:id="586" w:author="Jan-Pieter den Hollander" w:date="2020-09-30T18:19:00Z">
              <w:tcPr>
                <w:tcW w:w="993" w:type="dxa"/>
              </w:tcPr>
            </w:tcPrChange>
          </w:tcPr>
          <w:p w14:paraId="0AD2F595" w14:textId="62C58094" w:rsidR="00B94A56" w:rsidRPr="00620558" w:rsidRDefault="00B94A56" w:rsidP="00B94A56">
            <w:pPr>
              <w:jc w:val="center"/>
              <w:rPr>
                <w:rFonts w:cs="Arial"/>
                <w:sz w:val="18"/>
                <w:szCs w:val="18"/>
                <w:lang w:val="en-US"/>
              </w:rPr>
            </w:pPr>
            <w:ins w:id="587" w:author="Jan-Pieter den Hollander" w:date="2020-09-30T18:18:00Z">
              <w:r w:rsidRPr="00620558">
                <w:rPr>
                  <w:rFonts w:cs="Arial"/>
                  <w:sz w:val="18"/>
                  <w:szCs w:val="18"/>
                  <w:lang w:val="en-US"/>
                </w:rPr>
                <w:t>ISO 14025</w:t>
              </w:r>
            </w:ins>
          </w:p>
        </w:tc>
        <w:tc>
          <w:tcPr>
            <w:tcW w:w="708" w:type="dxa"/>
            <w:vAlign w:val="center"/>
            <w:tcPrChange w:id="588" w:author="Jan-Pieter den Hollander" w:date="2020-09-30T18:19:00Z">
              <w:tcPr>
                <w:tcW w:w="993" w:type="dxa"/>
                <w:vAlign w:val="center"/>
              </w:tcPr>
            </w:tcPrChange>
          </w:tcPr>
          <w:p w14:paraId="371FE9D9" w14:textId="280C1DF1" w:rsidR="00B94A56" w:rsidRPr="00620558" w:rsidRDefault="00B94A56" w:rsidP="00B94A56">
            <w:pPr>
              <w:jc w:val="center"/>
              <w:rPr>
                <w:rFonts w:cs="Arial"/>
                <w:sz w:val="18"/>
                <w:szCs w:val="18"/>
                <w:lang w:val="en-US"/>
              </w:rPr>
            </w:pPr>
          </w:p>
        </w:tc>
      </w:tr>
      <w:tr w:rsidR="00B94A56" w:rsidRPr="00620558" w14:paraId="56636B83" w14:textId="77777777" w:rsidTr="00B94A56">
        <w:trPr>
          <w:trPrChange w:id="589" w:author="Jan-Pieter den Hollander" w:date="2020-09-30T18:19:00Z">
            <w:trPr>
              <w:gridBefore w:val="2"/>
            </w:trPr>
          </w:trPrChange>
        </w:trPr>
        <w:tc>
          <w:tcPr>
            <w:tcW w:w="597" w:type="dxa"/>
            <w:tcPrChange w:id="590" w:author="Jan-Pieter den Hollander" w:date="2020-09-30T18:19:00Z">
              <w:tcPr>
                <w:tcW w:w="597" w:type="dxa"/>
              </w:tcPr>
            </w:tcPrChange>
          </w:tcPr>
          <w:p w14:paraId="608C9E7D" w14:textId="77777777" w:rsidR="00B94A56" w:rsidRPr="00620558" w:rsidRDefault="00B94A56" w:rsidP="00B94A56">
            <w:pPr>
              <w:rPr>
                <w:rFonts w:cs="Arial"/>
                <w:sz w:val="18"/>
                <w:szCs w:val="18"/>
                <w:lang w:val="en-US"/>
              </w:rPr>
            </w:pPr>
            <w:r w:rsidRPr="00620558">
              <w:rPr>
                <w:rFonts w:cs="Arial"/>
                <w:sz w:val="18"/>
                <w:szCs w:val="18"/>
                <w:lang w:val="en-US"/>
              </w:rPr>
              <w:t>4.2</w:t>
            </w:r>
          </w:p>
        </w:tc>
        <w:tc>
          <w:tcPr>
            <w:tcW w:w="4252" w:type="dxa"/>
            <w:tcPrChange w:id="591" w:author="Jan-Pieter den Hollander" w:date="2020-09-30T18:19:00Z">
              <w:tcPr>
                <w:tcW w:w="4252" w:type="dxa"/>
                <w:gridSpan w:val="5"/>
              </w:tcPr>
            </w:tcPrChange>
          </w:tcPr>
          <w:p w14:paraId="0DA906F1" w14:textId="77777777" w:rsidR="00B94A56" w:rsidRPr="00620558" w:rsidRDefault="00B94A56" w:rsidP="00B94A56">
            <w:pPr>
              <w:rPr>
                <w:rFonts w:cs="Arial"/>
                <w:sz w:val="18"/>
                <w:szCs w:val="18"/>
                <w:lang w:val="en-US"/>
              </w:rPr>
            </w:pPr>
            <w:r w:rsidRPr="00620558">
              <w:rPr>
                <w:rFonts w:cs="Arial"/>
                <w:sz w:val="18"/>
                <w:szCs w:val="18"/>
                <w:lang w:val="en-US"/>
              </w:rPr>
              <w:t xml:space="preserve">Description of technical and </w:t>
            </w:r>
            <w:proofErr w:type="gramStart"/>
            <w:r w:rsidRPr="00620558">
              <w:rPr>
                <w:rFonts w:cs="Arial"/>
                <w:sz w:val="18"/>
                <w:szCs w:val="18"/>
                <w:lang w:val="en-US"/>
              </w:rPr>
              <w:t>functional  characteristics</w:t>
            </w:r>
            <w:proofErr w:type="gramEnd"/>
            <w:r w:rsidRPr="00620558">
              <w:rPr>
                <w:rFonts w:cs="Arial"/>
                <w:sz w:val="18"/>
                <w:szCs w:val="18"/>
                <w:lang w:val="en-US"/>
              </w:rPr>
              <w:t xml:space="preserve"> and area of intended application in the building</w:t>
            </w:r>
          </w:p>
        </w:tc>
        <w:tc>
          <w:tcPr>
            <w:tcW w:w="709" w:type="dxa"/>
            <w:tcPrChange w:id="592" w:author="Jan-Pieter den Hollander" w:date="2020-09-30T18:19:00Z">
              <w:tcPr>
                <w:tcW w:w="709" w:type="dxa"/>
              </w:tcPr>
            </w:tcPrChange>
          </w:tcPr>
          <w:p w14:paraId="287C03C0"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Change w:id="593" w:author="Jan-Pieter den Hollander" w:date="2020-09-30T18:19:00Z">
              <w:tcPr>
                <w:tcW w:w="1559" w:type="dxa"/>
              </w:tcPr>
            </w:tcPrChange>
          </w:tcPr>
          <w:p w14:paraId="38A89911" w14:textId="77777777" w:rsidR="00B94A56" w:rsidRPr="00620558" w:rsidRDefault="00B94A56" w:rsidP="00B94A56">
            <w:pPr>
              <w:jc w:val="center"/>
              <w:rPr>
                <w:rFonts w:cs="Arial"/>
                <w:sz w:val="18"/>
                <w:szCs w:val="18"/>
              </w:rPr>
            </w:pPr>
            <w:r w:rsidRPr="00620558">
              <w:rPr>
                <w:rFonts w:cs="Arial"/>
                <w:sz w:val="18"/>
                <w:szCs w:val="18"/>
              </w:rPr>
              <w:t>Applicable PCR</w:t>
            </w:r>
          </w:p>
        </w:tc>
        <w:tc>
          <w:tcPr>
            <w:tcW w:w="1560" w:type="dxa"/>
            <w:gridSpan w:val="2"/>
            <w:tcPrChange w:id="594" w:author="Jan-Pieter den Hollander" w:date="2020-09-30T18:19:00Z">
              <w:tcPr>
                <w:tcW w:w="993" w:type="dxa"/>
              </w:tcPr>
            </w:tcPrChange>
          </w:tcPr>
          <w:p w14:paraId="34AFC55E" w14:textId="4DE2A3ED" w:rsidR="00B94A56" w:rsidRPr="00620558" w:rsidRDefault="00B94A56" w:rsidP="00B94A56">
            <w:pPr>
              <w:jc w:val="center"/>
              <w:rPr>
                <w:rFonts w:cs="Arial"/>
                <w:sz w:val="18"/>
                <w:szCs w:val="18"/>
              </w:rPr>
            </w:pPr>
            <w:ins w:id="595" w:author="Jan-Pieter den Hollander" w:date="2020-09-30T18:18:00Z">
              <w:r w:rsidRPr="00620558">
                <w:rPr>
                  <w:rFonts w:cs="Arial"/>
                  <w:sz w:val="18"/>
                  <w:szCs w:val="18"/>
                </w:rPr>
                <w:t>Applicable PCR</w:t>
              </w:r>
            </w:ins>
          </w:p>
        </w:tc>
        <w:tc>
          <w:tcPr>
            <w:tcW w:w="708" w:type="dxa"/>
            <w:vAlign w:val="center"/>
            <w:tcPrChange w:id="596" w:author="Jan-Pieter den Hollander" w:date="2020-09-30T18:19:00Z">
              <w:tcPr>
                <w:tcW w:w="993" w:type="dxa"/>
                <w:vAlign w:val="center"/>
              </w:tcPr>
            </w:tcPrChange>
          </w:tcPr>
          <w:p w14:paraId="3705037C" w14:textId="41178C14" w:rsidR="00B94A56" w:rsidRPr="00620558" w:rsidRDefault="00B94A56" w:rsidP="00B94A56">
            <w:pPr>
              <w:jc w:val="center"/>
              <w:rPr>
                <w:rFonts w:cs="Arial"/>
                <w:sz w:val="18"/>
                <w:szCs w:val="18"/>
              </w:rPr>
            </w:pPr>
          </w:p>
        </w:tc>
      </w:tr>
      <w:tr w:rsidR="00B94A56" w:rsidRPr="00620558" w14:paraId="44C8875A" w14:textId="77777777" w:rsidTr="00B94A56">
        <w:trPr>
          <w:trPrChange w:id="597" w:author="Jan-Pieter den Hollander" w:date="2020-09-30T18:19:00Z">
            <w:trPr>
              <w:gridBefore w:val="2"/>
            </w:trPr>
          </w:trPrChange>
        </w:trPr>
        <w:tc>
          <w:tcPr>
            <w:tcW w:w="597" w:type="dxa"/>
            <w:tcPrChange w:id="598" w:author="Jan-Pieter den Hollander" w:date="2020-09-30T18:19:00Z">
              <w:tcPr>
                <w:tcW w:w="597" w:type="dxa"/>
              </w:tcPr>
            </w:tcPrChange>
          </w:tcPr>
          <w:p w14:paraId="3F2054A9" w14:textId="77777777" w:rsidR="00B94A56" w:rsidRPr="00620558" w:rsidRDefault="00B94A56" w:rsidP="00B94A56">
            <w:pPr>
              <w:rPr>
                <w:rFonts w:cs="Arial"/>
                <w:sz w:val="18"/>
                <w:szCs w:val="18"/>
                <w:lang w:val="en-US"/>
              </w:rPr>
            </w:pPr>
            <w:r w:rsidRPr="00620558">
              <w:rPr>
                <w:rFonts w:cs="Arial"/>
                <w:sz w:val="18"/>
                <w:szCs w:val="18"/>
                <w:lang w:val="en-US"/>
              </w:rPr>
              <w:t>4.3</w:t>
            </w:r>
          </w:p>
        </w:tc>
        <w:tc>
          <w:tcPr>
            <w:tcW w:w="4252" w:type="dxa"/>
            <w:tcPrChange w:id="599" w:author="Jan-Pieter den Hollander" w:date="2020-09-30T18:19:00Z">
              <w:tcPr>
                <w:tcW w:w="4252" w:type="dxa"/>
                <w:gridSpan w:val="5"/>
              </w:tcPr>
            </w:tcPrChange>
          </w:tcPr>
          <w:p w14:paraId="565CA997" w14:textId="77777777" w:rsidR="00B94A56" w:rsidRPr="00620558" w:rsidRDefault="00B94A56" w:rsidP="00B94A56">
            <w:pPr>
              <w:rPr>
                <w:rFonts w:cs="Arial"/>
                <w:sz w:val="18"/>
                <w:szCs w:val="18"/>
                <w:lang w:val="en-US"/>
              </w:rPr>
            </w:pPr>
            <w:r w:rsidRPr="00620558">
              <w:rPr>
                <w:rFonts w:cs="Arial"/>
                <w:sz w:val="18"/>
                <w:szCs w:val="18"/>
                <w:lang w:val="en-US"/>
              </w:rPr>
              <w:t>Flow diagram of main production processes and visualization of system boundaries. Level of detail: see 4.1</w:t>
            </w:r>
          </w:p>
          <w:p w14:paraId="3BE2E9A9" w14:textId="77777777" w:rsidR="00B94A56" w:rsidRPr="00620558" w:rsidRDefault="00B94A56" w:rsidP="00B94A56">
            <w:pPr>
              <w:rPr>
                <w:rFonts w:cs="Arial"/>
                <w:sz w:val="18"/>
                <w:szCs w:val="18"/>
                <w:lang w:val="en-US"/>
              </w:rPr>
            </w:pPr>
          </w:p>
          <w:p w14:paraId="0B2AD024" w14:textId="77777777" w:rsidR="00B94A56" w:rsidRPr="00620558" w:rsidRDefault="00B94A56" w:rsidP="00B94A56">
            <w:pPr>
              <w:rPr>
                <w:rFonts w:cs="Arial"/>
                <w:sz w:val="18"/>
                <w:szCs w:val="18"/>
                <w:lang w:val="en-US"/>
              </w:rPr>
            </w:pPr>
            <w:r w:rsidRPr="00620558">
              <w:rPr>
                <w:rFonts w:cs="Arial"/>
                <w:sz w:val="18"/>
                <w:szCs w:val="18"/>
                <w:lang w:val="en-US"/>
              </w:rPr>
              <w:t>Note: It should be settled before the verification how confidential information is dealt with (acc. to provisions ISO 14025)</w:t>
            </w:r>
          </w:p>
        </w:tc>
        <w:tc>
          <w:tcPr>
            <w:tcW w:w="709" w:type="dxa"/>
            <w:tcPrChange w:id="600" w:author="Jan-Pieter den Hollander" w:date="2020-09-30T18:19:00Z">
              <w:tcPr>
                <w:tcW w:w="709" w:type="dxa"/>
              </w:tcPr>
            </w:tcPrChange>
          </w:tcPr>
          <w:p w14:paraId="047F9D18" w14:textId="77777777" w:rsidR="00B94A56" w:rsidRPr="00620558" w:rsidRDefault="00B94A56" w:rsidP="00B94A56">
            <w:pPr>
              <w:jc w:val="center"/>
              <w:rPr>
                <w:rFonts w:cs="Arial"/>
                <w:sz w:val="18"/>
                <w:szCs w:val="18"/>
                <w:lang w:val="en-US"/>
              </w:rPr>
            </w:pPr>
            <w:r w:rsidRPr="00620558">
              <w:rPr>
                <w:rFonts w:cs="Arial"/>
                <w:sz w:val="18"/>
                <w:szCs w:val="18"/>
                <w:lang w:val="en-US"/>
              </w:rPr>
              <w:t>M</w:t>
            </w:r>
          </w:p>
        </w:tc>
        <w:tc>
          <w:tcPr>
            <w:tcW w:w="1559" w:type="dxa"/>
            <w:tcPrChange w:id="601" w:author="Jan-Pieter den Hollander" w:date="2020-09-30T18:19:00Z">
              <w:tcPr>
                <w:tcW w:w="1559" w:type="dxa"/>
              </w:tcPr>
            </w:tcPrChange>
          </w:tcPr>
          <w:p w14:paraId="2EBA550C" w14:textId="77777777" w:rsidR="00B94A56" w:rsidRPr="00620558" w:rsidRDefault="00B94A56" w:rsidP="00B94A56">
            <w:pPr>
              <w:jc w:val="center"/>
              <w:rPr>
                <w:rFonts w:cs="Arial"/>
                <w:sz w:val="18"/>
                <w:szCs w:val="18"/>
                <w:lang w:val="en-US"/>
              </w:rPr>
            </w:pPr>
            <w:r w:rsidRPr="00620558">
              <w:rPr>
                <w:rFonts w:cs="Arial"/>
                <w:sz w:val="18"/>
                <w:szCs w:val="18"/>
                <w:lang w:val="en-US"/>
              </w:rPr>
              <w:t>ISO 14025</w:t>
            </w:r>
            <w:r w:rsidRPr="00620558">
              <w:rPr>
                <w:rFonts w:cs="Arial"/>
                <w:sz w:val="18"/>
                <w:szCs w:val="18"/>
                <w:lang w:val="en-US"/>
              </w:rPr>
              <w:tab/>
            </w:r>
          </w:p>
        </w:tc>
        <w:tc>
          <w:tcPr>
            <w:tcW w:w="1560" w:type="dxa"/>
            <w:gridSpan w:val="2"/>
            <w:tcPrChange w:id="602" w:author="Jan-Pieter den Hollander" w:date="2020-09-30T18:19:00Z">
              <w:tcPr>
                <w:tcW w:w="993" w:type="dxa"/>
              </w:tcPr>
            </w:tcPrChange>
          </w:tcPr>
          <w:p w14:paraId="100AE58B" w14:textId="0AB7A619" w:rsidR="00B94A56" w:rsidRPr="00620558" w:rsidRDefault="00B94A56" w:rsidP="00B94A56">
            <w:pPr>
              <w:jc w:val="center"/>
              <w:rPr>
                <w:rFonts w:cs="Arial"/>
                <w:sz w:val="18"/>
                <w:szCs w:val="18"/>
                <w:lang w:val="en-US"/>
              </w:rPr>
            </w:pPr>
            <w:ins w:id="603" w:author="Jan-Pieter den Hollander" w:date="2020-09-30T18:18:00Z">
              <w:r w:rsidRPr="00620558">
                <w:rPr>
                  <w:rFonts w:cs="Arial"/>
                  <w:sz w:val="18"/>
                  <w:szCs w:val="18"/>
                  <w:lang w:val="en-US"/>
                </w:rPr>
                <w:t>ISO 14025</w:t>
              </w:r>
              <w:r w:rsidRPr="00620558">
                <w:rPr>
                  <w:rFonts w:cs="Arial"/>
                  <w:sz w:val="18"/>
                  <w:szCs w:val="18"/>
                  <w:lang w:val="en-US"/>
                </w:rPr>
                <w:tab/>
              </w:r>
            </w:ins>
          </w:p>
        </w:tc>
        <w:tc>
          <w:tcPr>
            <w:tcW w:w="708" w:type="dxa"/>
            <w:vAlign w:val="center"/>
            <w:tcPrChange w:id="604" w:author="Jan-Pieter den Hollander" w:date="2020-09-30T18:19:00Z">
              <w:tcPr>
                <w:tcW w:w="993" w:type="dxa"/>
                <w:vAlign w:val="center"/>
              </w:tcPr>
            </w:tcPrChange>
          </w:tcPr>
          <w:p w14:paraId="3D5D7118" w14:textId="39523BF8" w:rsidR="00B94A56" w:rsidRPr="00620558" w:rsidRDefault="00B94A56" w:rsidP="00B94A56">
            <w:pPr>
              <w:jc w:val="center"/>
              <w:rPr>
                <w:rFonts w:cs="Arial"/>
                <w:sz w:val="18"/>
                <w:szCs w:val="18"/>
                <w:lang w:val="en-US"/>
              </w:rPr>
            </w:pPr>
          </w:p>
        </w:tc>
      </w:tr>
      <w:tr w:rsidR="00B94A56" w:rsidRPr="00620558" w14:paraId="04C79D26" w14:textId="77777777" w:rsidTr="00B94A56">
        <w:trPr>
          <w:trPrChange w:id="605" w:author="Jan-Pieter den Hollander" w:date="2020-09-30T18:19:00Z">
            <w:trPr>
              <w:gridBefore w:val="2"/>
            </w:trPr>
          </w:trPrChange>
        </w:trPr>
        <w:tc>
          <w:tcPr>
            <w:tcW w:w="597" w:type="dxa"/>
            <w:shd w:val="clear" w:color="auto" w:fill="31BB91"/>
            <w:tcPrChange w:id="606" w:author="Jan-Pieter den Hollander" w:date="2020-09-30T18:19:00Z">
              <w:tcPr>
                <w:tcW w:w="597" w:type="dxa"/>
                <w:shd w:val="clear" w:color="auto" w:fill="31BB91"/>
              </w:tcPr>
            </w:tcPrChange>
          </w:tcPr>
          <w:p w14:paraId="5BFD552B" w14:textId="77777777" w:rsidR="00B94A56" w:rsidRPr="00620558" w:rsidRDefault="00B94A56" w:rsidP="00B94A56">
            <w:pPr>
              <w:rPr>
                <w:rFonts w:cs="Arial"/>
                <w:b/>
                <w:sz w:val="18"/>
                <w:szCs w:val="18"/>
                <w:lang w:val="en-US"/>
              </w:rPr>
            </w:pPr>
            <w:r w:rsidRPr="00620558">
              <w:rPr>
                <w:rFonts w:cs="Arial"/>
                <w:b/>
                <w:color w:val="FFFFFF" w:themeColor="background1"/>
                <w:sz w:val="18"/>
                <w:szCs w:val="18"/>
              </w:rPr>
              <w:t>5</w:t>
            </w:r>
          </w:p>
        </w:tc>
        <w:tc>
          <w:tcPr>
            <w:tcW w:w="4252" w:type="dxa"/>
            <w:shd w:val="clear" w:color="auto" w:fill="31BB91"/>
            <w:tcPrChange w:id="607" w:author="Jan-Pieter den Hollander" w:date="2020-09-30T18:19:00Z">
              <w:tcPr>
                <w:tcW w:w="4252" w:type="dxa"/>
                <w:gridSpan w:val="5"/>
                <w:shd w:val="clear" w:color="auto" w:fill="31BB91"/>
              </w:tcPr>
            </w:tcPrChange>
          </w:tcPr>
          <w:p w14:paraId="20B94BC8" w14:textId="77777777" w:rsidR="00B94A56" w:rsidRPr="00620558" w:rsidRDefault="00B94A56" w:rsidP="00B94A56">
            <w:pPr>
              <w:rPr>
                <w:rFonts w:cs="Arial"/>
                <w:b/>
                <w:sz w:val="18"/>
                <w:szCs w:val="18"/>
                <w:lang w:val="en-US"/>
              </w:rPr>
            </w:pPr>
            <w:r w:rsidRPr="00620558">
              <w:rPr>
                <w:rFonts w:cs="Arial"/>
                <w:b/>
                <w:color w:val="FFFFFF" w:themeColor="background1"/>
                <w:sz w:val="18"/>
                <w:szCs w:val="18"/>
              </w:rPr>
              <w:t>General information - availability</w:t>
            </w:r>
          </w:p>
        </w:tc>
        <w:tc>
          <w:tcPr>
            <w:tcW w:w="709" w:type="dxa"/>
            <w:shd w:val="clear" w:color="auto" w:fill="31BB91"/>
            <w:tcPrChange w:id="608" w:author="Jan-Pieter den Hollander" w:date="2020-09-30T18:19:00Z">
              <w:tcPr>
                <w:tcW w:w="709" w:type="dxa"/>
                <w:shd w:val="clear" w:color="auto" w:fill="31BB91"/>
              </w:tcPr>
            </w:tcPrChange>
          </w:tcPr>
          <w:p w14:paraId="7F9D067A" w14:textId="5A521B2A" w:rsidR="00B94A56" w:rsidRPr="005935E1" w:rsidRDefault="00B94A56" w:rsidP="00B94A56">
            <w:pPr>
              <w:jc w:val="center"/>
              <w:rPr>
                <w:rFonts w:cs="Arial"/>
                <w:b/>
                <w:sz w:val="18"/>
                <w:szCs w:val="18"/>
              </w:rPr>
            </w:pPr>
            <w:r w:rsidRPr="005935E1">
              <w:rPr>
                <w:rFonts w:cs="Arial"/>
                <w:b/>
                <w:color w:val="FFFFFF" w:themeColor="background1"/>
                <w:sz w:val="18"/>
                <w:szCs w:val="18"/>
              </w:rPr>
              <w:t>M</w:t>
            </w:r>
            <w:del w:id="609" w:author="Jan-Pieter den Hollander [2]" w:date="2020-08-07T17:31:00Z">
              <w:r w:rsidRPr="005935E1" w:rsidDel="004B37BE">
                <w:rPr>
                  <w:rFonts w:cs="Arial"/>
                  <w:b/>
                  <w:color w:val="FFFFFF" w:themeColor="background1"/>
                  <w:sz w:val="18"/>
                  <w:szCs w:val="18"/>
                </w:rPr>
                <w:delText xml:space="preserve">andatory </w:delText>
              </w:r>
            </w:del>
            <w:r w:rsidRPr="005935E1">
              <w:rPr>
                <w:rFonts w:cs="Arial"/>
                <w:b/>
                <w:color w:val="FFFFFF" w:themeColor="background1"/>
                <w:sz w:val="18"/>
                <w:szCs w:val="18"/>
              </w:rPr>
              <w:t>/</w:t>
            </w:r>
            <w:ins w:id="610" w:author="Jan-Pieter den Hollander [2]" w:date="2020-08-07T17:31:00Z">
              <w:r w:rsidRPr="005935E1">
                <w:rPr>
                  <w:rFonts w:cs="Arial"/>
                  <w:b/>
                  <w:color w:val="FFFFFF" w:themeColor="background1"/>
                  <w:sz w:val="18"/>
                  <w:szCs w:val="18"/>
                </w:rPr>
                <w:t>O</w:t>
              </w:r>
            </w:ins>
            <w:del w:id="611" w:author="Jan-Pieter den Hollander [2]" w:date="2020-08-07T17:31:00Z">
              <w:r w:rsidRPr="005935E1" w:rsidDel="004B37BE">
                <w:rPr>
                  <w:rFonts w:cs="Arial"/>
                  <w:b/>
                  <w:color w:val="FFFFFF" w:themeColor="background1"/>
                  <w:sz w:val="18"/>
                  <w:szCs w:val="18"/>
                </w:rPr>
                <w:delText xml:space="preserve"> optional</w:delText>
              </w:r>
            </w:del>
          </w:p>
        </w:tc>
        <w:tc>
          <w:tcPr>
            <w:tcW w:w="1559" w:type="dxa"/>
            <w:shd w:val="clear" w:color="auto" w:fill="31BB91"/>
            <w:tcPrChange w:id="612" w:author="Jan-Pieter den Hollander" w:date="2020-09-30T18:19:00Z">
              <w:tcPr>
                <w:tcW w:w="1559" w:type="dxa"/>
                <w:shd w:val="clear" w:color="auto" w:fill="31BB91"/>
              </w:tcPr>
            </w:tcPrChange>
          </w:tcPr>
          <w:p w14:paraId="460E79D2" w14:textId="1279702D" w:rsidR="00B94A56" w:rsidRPr="00620558" w:rsidRDefault="00B94A56" w:rsidP="00B94A56">
            <w:pPr>
              <w:jc w:val="center"/>
              <w:rPr>
                <w:rFonts w:cs="Arial"/>
                <w:b/>
                <w:sz w:val="18"/>
                <w:szCs w:val="18"/>
              </w:rPr>
            </w:pPr>
            <w:del w:id="613" w:author="Jan-Pieter den Hollander" w:date="2020-09-30T18:17:00Z">
              <w:r w:rsidRPr="00620558" w:rsidDel="00B94A56">
                <w:rPr>
                  <w:rFonts w:cs="Arial"/>
                  <w:b/>
                  <w:color w:val="FFFFFF" w:themeColor="background1"/>
                  <w:sz w:val="18"/>
                  <w:szCs w:val="18"/>
                </w:rPr>
                <w:delText>Reference</w:delText>
              </w:r>
            </w:del>
            <w:ins w:id="614" w:author="Jan-Pieter den Hollander" w:date="2020-09-30T18:17:00Z">
              <w:r>
                <w:rPr>
                  <w:rFonts w:cs="Arial"/>
                  <w:b/>
                  <w:color w:val="FFFFFF" w:themeColor="background1"/>
                  <w:sz w:val="18"/>
                  <w:szCs w:val="18"/>
                </w:rPr>
                <w:t>Ref. A1</w:t>
              </w:r>
            </w:ins>
          </w:p>
        </w:tc>
        <w:tc>
          <w:tcPr>
            <w:tcW w:w="1560" w:type="dxa"/>
            <w:gridSpan w:val="2"/>
            <w:shd w:val="clear" w:color="auto" w:fill="31BB91"/>
            <w:tcPrChange w:id="615" w:author="Jan-Pieter den Hollander" w:date="2020-09-30T18:19:00Z">
              <w:tcPr>
                <w:tcW w:w="993" w:type="dxa"/>
                <w:shd w:val="clear" w:color="auto" w:fill="31BB91"/>
              </w:tcPr>
            </w:tcPrChange>
          </w:tcPr>
          <w:p w14:paraId="708748ED" w14:textId="750EC032" w:rsidR="00B94A56" w:rsidRPr="00620558" w:rsidDel="00620558" w:rsidRDefault="00B94A56" w:rsidP="00B94A56">
            <w:pPr>
              <w:jc w:val="center"/>
              <w:rPr>
                <w:rFonts w:cs="Arial"/>
                <w:b/>
                <w:color w:val="FFFFFF" w:themeColor="background1"/>
                <w:sz w:val="18"/>
                <w:szCs w:val="18"/>
              </w:rPr>
            </w:pPr>
            <w:ins w:id="616" w:author="Jan-Pieter den Hollander" w:date="2020-09-30T18:18:00Z">
              <w:r>
                <w:rPr>
                  <w:rFonts w:cs="Arial"/>
                  <w:b/>
                  <w:color w:val="FFFFFF" w:themeColor="background1"/>
                  <w:sz w:val="18"/>
                  <w:szCs w:val="18"/>
                </w:rPr>
                <w:t>Ref. A</w:t>
              </w:r>
            </w:ins>
            <w:ins w:id="617" w:author="Jan-Pieter den Hollander" w:date="2020-09-30T18:53:00Z">
              <w:r w:rsidR="00F43DEC">
                <w:rPr>
                  <w:rFonts w:cs="Arial"/>
                  <w:b/>
                  <w:color w:val="FFFFFF" w:themeColor="background1"/>
                  <w:sz w:val="18"/>
                  <w:szCs w:val="18"/>
                </w:rPr>
                <w:t>2</w:t>
              </w:r>
            </w:ins>
          </w:p>
        </w:tc>
        <w:tc>
          <w:tcPr>
            <w:tcW w:w="708" w:type="dxa"/>
            <w:shd w:val="clear" w:color="auto" w:fill="31BB91"/>
            <w:vAlign w:val="center"/>
            <w:tcPrChange w:id="618" w:author="Jan-Pieter den Hollander" w:date="2020-09-30T18:19:00Z">
              <w:tcPr>
                <w:tcW w:w="993" w:type="dxa"/>
                <w:shd w:val="clear" w:color="auto" w:fill="31BB91"/>
                <w:vAlign w:val="center"/>
              </w:tcPr>
            </w:tcPrChange>
          </w:tcPr>
          <w:p w14:paraId="34643EBD" w14:textId="21F06EE6" w:rsidR="00B94A56" w:rsidRPr="00620558" w:rsidRDefault="00B94A56" w:rsidP="00B94A56">
            <w:pPr>
              <w:jc w:val="center"/>
              <w:rPr>
                <w:rFonts w:cs="Arial"/>
                <w:b/>
                <w:sz w:val="18"/>
                <w:szCs w:val="18"/>
              </w:rPr>
            </w:pPr>
            <w:del w:id="619" w:author="Jan-Pieter den Hollander [2]" w:date="2020-08-07T17:54:00Z">
              <w:r w:rsidRPr="00620558" w:rsidDel="00620558">
                <w:rPr>
                  <w:rFonts w:cs="Arial"/>
                  <w:b/>
                  <w:color w:val="FFFFFF" w:themeColor="background1"/>
                  <w:sz w:val="18"/>
                  <w:szCs w:val="18"/>
                </w:rPr>
                <w:delText>Checked and approved</w:delText>
              </w:r>
            </w:del>
            <w:ins w:id="620" w:author="Jan-Pieter den Hollander [2]" w:date="2020-08-07T17:54:00Z">
              <w:r w:rsidRPr="00620558">
                <w:rPr>
                  <w:rFonts w:cs="Arial"/>
                  <w:b/>
                  <w:color w:val="FFFFFF" w:themeColor="background1"/>
                  <w:sz w:val="18"/>
                  <w:szCs w:val="18"/>
                </w:rPr>
                <w:t>C &amp; A</w:t>
              </w:r>
            </w:ins>
          </w:p>
        </w:tc>
      </w:tr>
      <w:tr w:rsidR="00B94A56" w:rsidRPr="00620558" w14:paraId="0907F49F" w14:textId="77777777" w:rsidTr="007A2E95">
        <w:trPr>
          <w:trPrChange w:id="621" w:author="Jan-Pieter den Hollander" w:date="2020-09-30T19:00:00Z">
            <w:trPr>
              <w:gridBefore w:val="2"/>
            </w:trPr>
          </w:trPrChange>
        </w:trPr>
        <w:tc>
          <w:tcPr>
            <w:tcW w:w="597" w:type="dxa"/>
            <w:tcPrChange w:id="622" w:author="Jan-Pieter den Hollander" w:date="2020-09-30T19:00:00Z">
              <w:tcPr>
                <w:tcW w:w="597" w:type="dxa"/>
              </w:tcPr>
            </w:tcPrChange>
          </w:tcPr>
          <w:p w14:paraId="78E46F07" w14:textId="77777777" w:rsidR="00B94A56" w:rsidRPr="00620558" w:rsidRDefault="00B94A56" w:rsidP="00B94A56">
            <w:pPr>
              <w:rPr>
                <w:rFonts w:cs="Arial"/>
                <w:sz w:val="18"/>
                <w:szCs w:val="18"/>
                <w:lang w:val="en-US"/>
              </w:rPr>
            </w:pPr>
            <w:r w:rsidRPr="00620558">
              <w:rPr>
                <w:rFonts w:cs="Arial"/>
                <w:sz w:val="18"/>
                <w:szCs w:val="18"/>
                <w:lang w:val="en-US"/>
              </w:rPr>
              <w:t>5.1</w:t>
            </w:r>
          </w:p>
        </w:tc>
        <w:tc>
          <w:tcPr>
            <w:tcW w:w="4252" w:type="dxa"/>
            <w:tcPrChange w:id="623" w:author="Jan-Pieter den Hollander" w:date="2020-09-30T19:00:00Z">
              <w:tcPr>
                <w:tcW w:w="4252" w:type="dxa"/>
                <w:gridSpan w:val="5"/>
              </w:tcPr>
            </w:tcPrChange>
          </w:tcPr>
          <w:p w14:paraId="6E845088" w14:textId="77777777" w:rsidR="00B94A56" w:rsidRPr="00620558" w:rsidRDefault="00B94A56" w:rsidP="00B94A56">
            <w:pPr>
              <w:rPr>
                <w:rFonts w:cs="Arial"/>
                <w:sz w:val="18"/>
                <w:szCs w:val="18"/>
                <w:lang w:val="en-US"/>
              </w:rPr>
            </w:pPr>
            <w:r w:rsidRPr="00620558">
              <w:rPr>
                <w:rFonts w:cs="Arial"/>
                <w:sz w:val="18"/>
                <w:szCs w:val="18"/>
                <w:lang w:val="en-US"/>
              </w:rPr>
              <w:t xml:space="preserve">Comprehensive declaration of modules A1 to A3 as a minimum requirement, if </w:t>
            </w:r>
            <w:proofErr w:type="gramStart"/>
            <w:r w:rsidRPr="00620558">
              <w:rPr>
                <w:rFonts w:cs="Arial"/>
                <w:sz w:val="18"/>
                <w:szCs w:val="18"/>
                <w:lang w:val="en-US"/>
              </w:rPr>
              <w:t>necessary</w:t>
            </w:r>
            <w:proofErr w:type="gramEnd"/>
            <w:r w:rsidRPr="00620558">
              <w:rPr>
                <w:rFonts w:cs="Arial"/>
                <w:sz w:val="18"/>
                <w:szCs w:val="18"/>
                <w:lang w:val="en-US"/>
              </w:rPr>
              <w:t xml:space="preserve"> as an aggregated module A1-A3</w:t>
            </w:r>
          </w:p>
        </w:tc>
        <w:tc>
          <w:tcPr>
            <w:tcW w:w="709" w:type="dxa"/>
            <w:tcPrChange w:id="624" w:author="Jan-Pieter den Hollander" w:date="2020-09-30T19:00:00Z">
              <w:tcPr>
                <w:tcW w:w="709" w:type="dxa"/>
              </w:tcPr>
            </w:tcPrChange>
          </w:tcPr>
          <w:p w14:paraId="65126E4F"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Change w:id="625" w:author="Jan-Pieter den Hollander" w:date="2020-09-30T19:00:00Z">
              <w:tcPr>
                <w:tcW w:w="1559" w:type="dxa"/>
              </w:tcPr>
            </w:tcPrChange>
          </w:tcPr>
          <w:p w14:paraId="0F1EC51D" w14:textId="7578647B" w:rsidR="00B94A56" w:rsidRPr="00620558" w:rsidRDefault="00B94A56" w:rsidP="00B94A56">
            <w:pPr>
              <w:jc w:val="center"/>
              <w:rPr>
                <w:rFonts w:cs="Arial"/>
                <w:sz w:val="18"/>
                <w:szCs w:val="18"/>
              </w:rPr>
            </w:pPr>
            <w:r w:rsidRPr="00620558">
              <w:rPr>
                <w:rFonts w:cs="Arial"/>
                <w:sz w:val="18"/>
                <w:szCs w:val="18"/>
              </w:rPr>
              <w:t xml:space="preserve"> </w:t>
            </w:r>
            <w:ins w:id="626" w:author="Jan-Pieter den Hollander" w:date="2020-09-30T18:53:00Z">
              <w:r w:rsidR="007A2E95">
                <w:rPr>
                  <w:rFonts w:cs="Arial"/>
                  <w:sz w:val="18"/>
                  <w:szCs w:val="18"/>
                </w:rPr>
                <w:t>§</w:t>
              </w:r>
            </w:ins>
            <w:del w:id="627" w:author="Jan-Pieter den Hollander" w:date="2020-09-30T18:53:00Z">
              <w:r w:rsidRPr="00620558" w:rsidDel="007A2E95">
                <w:rPr>
                  <w:rFonts w:cs="Arial"/>
                  <w:sz w:val="18"/>
                  <w:szCs w:val="18"/>
                </w:rPr>
                <w:delText xml:space="preserve">EN15804 ch. </w:delText>
              </w:r>
            </w:del>
            <w:r w:rsidRPr="00620558">
              <w:rPr>
                <w:rFonts w:cs="Arial"/>
                <w:sz w:val="18"/>
                <w:szCs w:val="18"/>
              </w:rPr>
              <w:t>6.3.4</w:t>
            </w:r>
          </w:p>
        </w:tc>
        <w:tc>
          <w:tcPr>
            <w:tcW w:w="1560" w:type="dxa"/>
            <w:gridSpan w:val="2"/>
            <w:shd w:val="clear" w:color="auto" w:fill="D9D9D9" w:themeFill="background1" w:themeFillShade="D9"/>
            <w:tcPrChange w:id="628" w:author="Jan-Pieter den Hollander" w:date="2020-09-30T19:00:00Z">
              <w:tcPr>
                <w:tcW w:w="993" w:type="dxa"/>
              </w:tcPr>
            </w:tcPrChange>
          </w:tcPr>
          <w:p w14:paraId="1FF80B95" w14:textId="1AFF7563" w:rsidR="00B94A56" w:rsidRPr="00620558" w:rsidRDefault="00B94A56" w:rsidP="00B94A56">
            <w:pPr>
              <w:jc w:val="center"/>
              <w:rPr>
                <w:rFonts w:cs="Arial"/>
                <w:sz w:val="18"/>
                <w:szCs w:val="18"/>
              </w:rPr>
            </w:pPr>
            <w:ins w:id="629" w:author="Jan-Pieter den Hollander" w:date="2020-09-30T18:18:00Z">
              <w:r w:rsidRPr="00620558">
                <w:rPr>
                  <w:rFonts w:cs="Arial"/>
                  <w:sz w:val="18"/>
                  <w:szCs w:val="18"/>
                </w:rPr>
                <w:t xml:space="preserve">  </w:t>
              </w:r>
            </w:ins>
            <w:ins w:id="630" w:author="Jan-Pieter den Hollander" w:date="2020-09-30T18:53:00Z">
              <w:r w:rsidR="007A2E95">
                <w:rPr>
                  <w:rFonts w:cs="Arial"/>
                  <w:sz w:val="18"/>
                  <w:szCs w:val="18"/>
                </w:rPr>
                <w:t>§</w:t>
              </w:r>
            </w:ins>
            <w:ins w:id="631" w:author="Jan-Pieter den Hollander" w:date="2020-09-30T18:18:00Z">
              <w:r w:rsidRPr="00620558">
                <w:rPr>
                  <w:rFonts w:cs="Arial"/>
                  <w:sz w:val="18"/>
                  <w:szCs w:val="18"/>
                </w:rPr>
                <w:t>6.3.</w:t>
              </w:r>
            </w:ins>
            <w:ins w:id="632" w:author="Jan-Pieter den Hollander" w:date="2020-09-30T18:59:00Z">
              <w:r w:rsidR="007A2E95">
                <w:rPr>
                  <w:rFonts w:cs="Arial"/>
                  <w:sz w:val="18"/>
                  <w:szCs w:val="18"/>
                </w:rPr>
                <w:t>5</w:t>
              </w:r>
            </w:ins>
          </w:p>
        </w:tc>
        <w:tc>
          <w:tcPr>
            <w:tcW w:w="708" w:type="dxa"/>
            <w:vAlign w:val="center"/>
            <w:tcPrChange w:id="633" w:author="Jan-Pieter den Hollander" w:date="2020-09-30T19:00:00Z">
              <w:tcPr>
                <w:tcW w:w="993" w:type="dxa"/>
                <w:vAlign w:val="center"/>
              </w:tcPr>
            </w:tcPrChange>
          </w:tcPr>
          <w:p w14:paraId="2A7C990B" w14:textId="37CADC55" w:rsidR="00B94A56" w:rsidRPr="00620558" w:rsidRDefault="00B94A56" w:rsidP="00B94A56">
            <w:pPr>
              <w:jc w:val="center"/>
              <w:rPr>
                <w:rFonts w:cs="Arial"/>
                <w:sz w:val="18"/>
                <w:szCs w:val="18"/>
              </w:rPr>
            </w:pPr>
          </w:p>
        </w:tc>
      </w:tr>
      <w:tr w:rsidR="00B94A56" w:rsidRPr="00D54BF6" w14:paraId="46A8F060" w14:textId="77777777" w:rsidTr="00A300E6">
        <w:trPr>
          <w:trPrChange w:id="634" w:author="Jan-Pieter den Hollander" w:date="2020-09-30T19:03:00Z">
            <w:trPr>
              <w:gridBefore w:val="2"/>
            </w:trPr>
          </w:trPrChange>
        </w:trPr>
        <w:tc>
          <w:tcPr>
            <w:tcW w:w="597" w:type="dxa"/>
            <w:tcPrChange w:id="635" w:author="Jan-Pieter den Hollander" w:date="2020-09-30T19:03:00Z">
              <w:tcPr>
                <w:tcW w:w="597" w:type="dxa"/>
              </w:tcPr>
            </w:tcPrChange>
          </w:tcPr>
          <w:p w14:paraId="11401F07" w14:textId="77777777" w:rsidR="00B94A56" w:rsidRPr="00620558" w:rsidRDefault="00B94A56" w:rsidP="00B94A56">
            <w:pPr>
              <w:rPr>
                <w:rFonts w:cs="Arial"/>
                <w:sz w:val="18"/>
                <w:szCs w:val="18"/>
                <w:lang w:val="en-US"/>
              </w:rPr>
            </w:pPr>
            <w:r w:rsidRPr="00620558">
              <w:rPr>
                <w:rFonts w:cs="Arial"/>
                <w:sz w:val="18"/>
                <w:szCs w:val="18"/>
                <w:lang w:val="en-US"/>
              </w:rPr>
              <w:t>5.2</w:t>
            </w:r>
          </w:p>
        </w:tc>
        <w:tc>
          <w:tcPr>
            <w:tcW w:w="4252" w:type="dxa"/>
            <w:tcPrChange w:id="636" w:author="Jan-Pieter den Hollander" w:date="2020-09-30T19:03:00Z">
              <w:tcPr>
                <w:tcW w:w="4252" w:type="dxa"/>
                <w:gridSpan w:val="5"/>
              </w:tcPr>
            </w:tcPrChange>
          </w:tcPr>
          <w:p w14:paraId="63F309E9" w14:textId="77777777" w:rsidR="00B94A56" w:rsidRPr="00620558" w:rsidRDefault="00B94A56" w:rsidP="00B94A56">
            <w:pPr>
              <w:rPr>
                <w:rFonts w:cs="Arial"/>
                <w:sz w:val="18"/>
                <w:szCs w:val="18"/>
                <w:lang w:val="en-US"/>
              </w:rPr>
            </w:pPr>
            <w:r w:rsidRPr="00620558">
              <w:rPr>
                <w:rFonts w:cs="Arial"/>
                <w:sz w:val="18"/>
                <w:szCs w:val="18"/>
                <w:lang w:val="en-US"/>
              </w:rPr>
              <w:t>A1 to A3: System boundary</w:t>
            </w:r>
          </w:p>
          <w:p w14:paraId="7DD01C96" w14:textId="77777777" w:rsidR="00B94A56" w:rsidRPr="00620558" w:rsidRDefault="00B94A56" w:rsidP="00B94A56">
            <w:pPr>
              <w:pStyle w:val="Paragraphedeliste1"/>
              <w:numPr>
                <w:ilvl w:val="0"/>
                <w:numId w:val="18"/>
              </w:numPr>
              <w:spacing w:line="240" w:lineRule="auto"/>
              <w:jc w:val="left"/>
              <w:rPr>
                <w:rFonts w:ascii="Arial" w:hAnsi="Arial" w:cs="Arial"/>
                <w:sz w:val="18"/>
                <w:szCs w:val="18"/>
              </w:rPr>
            </w:pPr>
            <w:r w:rsidRPr="00620558">
              <w:rPr>
                <w:rFonts w:ascii="Arial" w:hAnsi="Arial" w:cs="Arial"/>
                <w:sz w:val="18"/>
                <w:szCs w:val="18"/>
              </w:rPr>
              <w:t>Clear description of what</w:t>
            </w:r>
            <w:del w:id="637" w:author="Jan-Pieter den Hollander" w:date="2020-09-30T19:09:00Z">
              <w:r w:rsidRPr="00620558" w:rsidDel="003057F4">
                <w:rPr>
                  <w:rFonts w:ascii="Arial" w:hAnsi="Arial" w:cs="Arial"/>
                  <w:sz w:val="18"/>
                  <w:szCs w:val="18"/>
                </w:rPr>
                <w:delText xml:space="preserve"> </w:delText>
              </w:r>
            </w:del>
            <w:r w:rsidRPr="00620558">
              <w:rPr>
                <w:rFonts w:ascii="Arial" w:hAnsi="Arial" w:cs="Arial"/>
                <w:sz w:val="18"/>
                <w:szCs w:val="18"/>
              </w:rPr>
              <w:t xml:space="preserve"> the </w:t>
            </w:r>
            <w:del w:id="638" w:author="Jan-Pieter den Hollander" w:date="2020-09-30T19:09:00Z">
              <w:r w:rsidRPr="00620558" w:rsidDel="003057F4">
                <w:rPr>
                  <w:rFonts w:ascii="Arial" w:hAnsi="Arial" w:cs="Arial"/>
                  <w:sz w:val="18"/>
                  <w:szCs w:val="18"/>
                </w:rPr>
                <w:delText xml:space="preserve"> </w:delText>
              </w:r>
            </w:del>
            <w:r w:rsidRPr="00620558">
              <w:rPr>
                <w:rFonts w:ascii="Arial" w:hAnsi="Arial" w:cs="Arial"/>
                <w:sz w:val="18"/>
                <w:szCs w:val="18"/>
              </w:rPr>
              <w:t>modules cover</w:t>
            </w:r>
          </w:p>
          <w:p w14:paraId="33E5AABE" w14:textId="77777777" w:rsidR="00B94A56" w:rsidRPr="00620558" w:rsidRDefault="00B94A56" w:rsidP="00B94A56">
            <w:pPr>
              <w:pStyle w:val="Paragraphedeliste1"/>
              <w:numPr>
                <w:ilvl w:val="0"/>
                <w:numId w:val="18"/>
              </w:numPr>
              <w:spacing w:line="240" w:lineRule="auto"/>
              <w:jc w:val="left"/>
              <w:rPr>
                <w:rFonts w:ascii="Arial" w:hAnsi="Arial" w:cs="Arial"/>
                <w:sz w:val="18"/>
                <w:szCs w:val="18"/>
              </w:rPr>
            </w:pPr>
            <w:r w:rsidRPr="00620558">
              <w:rPr>
                <w:rFonts w:ascii="Arial" w:hAnsi="Arial" w:cs="Arial"/>
                <w:sz w:val="18"/>
                <w:szCs w:val="18"/>
              </w:rPr>
              <w:t>System boundary to nature (e.g. forest in wood production)</w:t>
            </w:r>
          </w:p>
          <w:p w14:paraId="0CD4056E" w14:textId="77777777" w:rsidR="00B94A56" w:rsidRPr="00620558" w:rsidRDefault="00B94A56" w:rsidP="00B94A56">
            <w:pPr>
              <w:pStyle w:val="Paragraphedeliste1"/>
              <w:numPr>
                <w:ilvl w:val="0"/>
                <w:numId w:val="18"/>
              </w:numPr>
              <w:spacing w:line="240" w:lineRule="auto"/>
              <w:jc w:val="left"/>
              <w:rPr>
                <w:ins w:id="639" w:author="Agnes Schuurmans (RI)" w:date="2015-07-21T16:44:00Z"/>
                <w:rFonts w:ascii="Arial" w:hAnsi="Arial" w:cs="Arial"/>
                <w:sz w:val="18"/>
                <w:szCs w:val="18"/>
              </w:rPr>
            </w:pPr>
            <w:r w:rsidRPr="00620558">
              <w:rPr>
                <w:rFonts w:ascii="Arial" w:hAnsi="Arial" w:cs="Arial"/>
                <w:sz w:val="18"/>
                <w:szCs w:val="18"/>
              </w:rPr>
              <w:t>Use of secondary materials and secondary fuels and waste produced (</w:t>
            </w:r>
            <w:proofErr w:type="gramStart"/>
            <w:r w:rsidRPr="00620558">
              <w:rPr>
                <w:rFonts w:ascii="Arial" w:hAnsi="Arial" w:cs="Arial"/>
                <w:sz w:val="18"/>
                <w:szCs w:val="18"/>
              </w:rPr>
              <w:t>check  end</w:t>
            </w:r>
            <w:proofErr w:type="gramEnd"/>
            <w:r w:rsidRPr="00620558">
              <w:rPr>
                <w:rFonts w:ascii="Arial" w:hAnsi="Arial" w:cs="Arial"/>
                <w:sz w:val="18"/>
                <w:szCs w:val="18"/>
              </w:rPr>
              <w:t>-of-waste state)</w:t>
            </w:r>
          </w:p>
          <w:p w14:paraId="3CE10E99" w14:textId="57D12558" w:rsidR="00B94A56" w:rsidRPr="00620558" w:rsidRDefault="00B94A56" w:rsidP="00B94A56">
            <w:pPr>
              <w:pStyle w:val="Paragraphedeliste1"/>
              <w:numPr>
                <w:ilvl w:val="0"/>
                <w:numId w:val="18"/>
              </w:numPr>
              <w:spacing w:line="240" w:lineRule="auto"/>
              <w:jc w:val="left"/>
              <w:rPr>
                <w:rFonts w:ascii="Arial" w:hAnsi="Arial" w:cs="Arial"/>
                <w:sz w:val="18"/>
                <w:szCs w:val="18"/>
              </w:rPr>
            </w:pPr>
            <w:r w:rsidRPr="00620558">
              <w:rPr>
                <w:rFonts w:ascii="Arial" w:hAnsi="Arial" w:cs="Arial"/>
                <w:sz w:val="18"/>
                <w:szCs w:val="18"/>
              </w:rPr>
              <w:t xml:space="preserve">If applicable: </w:t>
            </w:r>
            <w:del w:id="640" w:author="Jan-Pieter den Hollander" w:date="2020-09-30T18:17:00Z">
              <w:r w:rsidRPr="00620558" w:rsidDel="00B94A56">
                <w:rPr>
                  <w:rFonts w:ascii="Arial" w:hAnsi="Arial" w:cs="Arial"/>
                  <w:sz w:val="18"/>
                  <w:szCs w:val="18"/>
                </w:rPr>
                <w:delText>Reference</w:delText>
              </w:r>
            </w:del>
            <w:ins w:id="641" w:author="Jan-Pieter den Hollander" w:date="2020-09-30T18:17:00Z">
              <w:r>
                <w:rPr>
                  <w:rFonts w:ascii="Arial" w:hAnsi="Arial" w:cs="Arial"/>
                  <w:sz w:val="18"/>
                  <w:szCs w:val="18"/>
                </w:rPr>
                <w:t>Ref. A1</w:t>
              </w:r>
            </w:ins>
            <w:r w:rsidRPr="00620558">
              <w:rPr>
                <w:rFonts w:ascii="Arial" w:hAnsi="Arial" w:cs="Arial"/>
                <w:sz w:val="18"/>
                <w:szCs w:val="18"/>
              </w:rPr>
              <w:t xml:space="preserve"> to the certificate of the offsetting of CO</w:t>
            </w:r>
            <w:r w:rsidRPr="00620558">
              <w:rPr>
                <w:rFonts w:ascii="Arial" w:hAnsi="Arial" w:cs="Arial"/>
                <w:sz w:val="18"/>
                <w:szCs w:val="18"/>
                <w:vertAlign w:val="subscript"/>
              </w:rPr>
              <w:t>2</w:t>
            </w:r>
          </w:p>
        </w:tc>
        <w:tc>
          <w:tcPr>
            <w:tcW w:w="709" w:type="dxa"/>
            <w:tcPrChange w:id="642" w:author="Jan-Pieter den Hollander" w:date="2020-09-30T19:03:00Z">
              <w:tcPr>
                <w:tcW w:w="709" w:type="dxa"/>
              </w:tcPr>
            </w:tcPrChange>
          </w:tcPr>
          <w:p w14:paraId="20F9E1EB" w14:textId="77777777" w:rsidR="00B94A56" w:rsidRPr="00620558" w:rsidDel="007A2E95" w:rsidRDefault="00B94A56" w:rsidP="00B94A56">
            <w:pPr>
              <w:jc w:val="center"/>
              <w:rPr>
                <w:del w:id="643" w:author="Jan-Pieter den Hollander" w:date="2020-09-30T19:02:00Z"/>
                <w:rFonts w:cs="Arial"/>
                <w:sz w:val="18"/>
                <w:szCs w:val="18"/>
              </w:rPr>
            </w:pPr>
            <w:r w:rsidRPr="00620558">
              <w:rPr>
                <w:rFonts w:cs="Arial"/>
                <w:sz w:val="18"/>
                <w:szCs w:val="18"/>
              </w:rPr>
              <w:t xml:space="preserve">M </w:t>
            </w:r>
          </w:p>
          <w:p w14:paraId="2D5CC226" w14:textId="77777777" w:rsidR="00B94A56" w:rsidRPr="00620558" w:rsidDel="007A2E95" w:rsidRDefault="00B94A56" w:rsidP="00B94A56">
            <w:pPr>
              <w:jc w:val="center"/>
              <w:rPr>
                <w:del w:id="644" w:author="Jan-Pieter den Hollander" w:date="2020-09-30T19:02:00Z"/>
                <w:rFonts w:cs="Arial"/>
                <w:sz w:val="18"/>
                <w:szCs w:val="18"/>
              </w:rPr>
            </w:pPr>
          </w:p>
          <w:p w14:paraId="5A90F41C" w14:textId="77777777" w:rsidR="00B94A56" w:rsidRPr="00620558" w:rsidRDefault="00B94A56" w:rsidP="007A2E95">
            <w:pPr>
              <w:jc w:val="center"/>
              <w:rPr>
                <w:rFonts w:cs="Arial"/>
                <w:sz w:val="18"/>
                <w:szCs w:val="18"/>
              </w:rPr>
            </w:pPr>
            <w:del w:id="645" w:author="Jan-Pieter den Hollander" w:date="2020-09-30T19:02:00Z">
              <w:r w:rsidRPr="00620558" w:rsidDel="007A2E95">
                <w:rPr>
                  <w:rFonts w:cs="Arial"/>
                  <w:sz w:val="18"/>
                  <w:szCs w:val="18"/>
                </w:rPr>
                <w:delText>CO</w:delText>
              </w:r>
              <w:r w:rsidRPr="00620558" w:rsidDel="007A2E95">
                <w:rPr>
                  <w:rFonts w:cs="Arial"/>
                  <w:sz w:val="18"/>
                  <w:szCs w:val="18"/>
                  <w:vertAlign w:val="subscript"/>
                </w:rPr>
                <w:delText>2</w:delText>
              </w:r>
              <w:r w:rsidRPr="00620558" w:rsidDel="007A2E95">
                <w:rPr>
                  <w:rFonts w:cs="Arial"/>
                  <w:sz w:val="18"/>
                  <w:szCs w:val="18"/>
                </w:rPr>
                <w:delText xml:space="preserve"> certificates optional</w:delText>
              </w:r>
            </w:del>
          </w:p>
        </w:tc>
        <w:tc>
          <w:tcPr>
            <w:tcW w:w="1559" w:type="dxa"/>
            <w:tcPrChange w:id="646" w:author="Jan-Pieter den Hollander" w:date="2020-09-30T19:03:00Z">
              <w:tcPr>
                <w:tcW w:w="1559" w:type="dxa"/>
              </w:tcPr>
            </w:tcPrChange>
          </w:tcPr>
          <w:p w14:paraId="05F1BAE1" w14:textId="1C684E89" w:rsidR="00B94A56" w:rsidRPr="00620558" w:rsidRDefault="00B94A56" w:rsidP="00B94A56">
            <w:pPr>
              <w:jc w:val="center"/>
              <w:rPr>
                <w:rFonts w:cs="Arial"/>
                <w:sz w:val="18"/>
                <w:szCs w:val="18"/>
                <w:lang w:val="en-US"/>
              </w:rPr>
            </w:pPr>
            <w:del w:id="647" w:author="Jan-Pieter den Hollander" w:date="2020-09-30T19:00:00Z">
              <w:r w:rsidRPr="00620558" w:rsidDel="007A2E95">
                <w:rPr>
                  <w:rFonts w:cs="Arial"/>
                  <w:sz w:val="18"/>
                  <w:szCs w:val="18"/>
                  <w:lang w:val="en-US"/>
                </w:rPr>
                <w:delText>EN15804 ch.</w:delText>
              </w:r>
            </w:del>
            <w:r w:rsidRPr="00620558">
              <w:rPr>
                <w:rFonts w:cs="Arial"/>
                <w:sz w:val="18"/>
                <w:szCs w:val="18"/>
                <w:lang w:val="en-US"/>
              </w:rPr>
              <w:t xml:space="preserve"> </w:t>
            </w:r>
            <w:ins w:id="648" w:author="Jan-Pieter den Hollander" w:date="2020-09-30T19:00:00Z">
              <w:r w:rsidR="007A2E95">
                <w:rPr>
                  <w:rFonts w:cs="Arial"/>
                  <w:sz w:val="18"/>
                  <w:szCs w:val="18"/>
                  <w:lang w:val="en-US"/>
                </w:rPr>
                <w:t>§</w:t>
              </w:r>
            </w:ins>
            <w:r w:rsidRPr="00620558">
              <w:rPr>
                <w:rFonts w:cs="Arial"/>
                <w:sz w:val="18"/>
                <w:szCs w:val="18"/>
                <w:lang w:val="en-US"/>
              </w:rPr>
              <w:t>6.3.4.2 and applicable PCR</w:t>
            </w:r>
          </w:p>
        </w:tc>
        <w:tc>
          <w:tcPr>
            <w:tcW w:w="1560" w:type="dxa"/>
            <w:gridSpan w:val="2"/>
            <w:shd w:val="clear" w:color="auto" w:fill="D9D9D9" w:themeFill="background1" w:themeFillShade="D9"/>
            <w:tcPrChange w:id="649" w:author="Jan-Pieter den Hollander" w:date="2020-09-30T19:03:00Z">
              <w:tcPr>
                <w:tcW w:w="993" w:type="dxa"/>
              </w:tcPr>
            </w:tcPrChange>
          </w:tcPr>
          <w:p w14:paraId="1D4DA5DD" w14:textId="4B5F285E" w:rsidR="00B94A56" w:rsidRPr="00620558" w:rsidRDefault="007A2E95" w:rsidP="00B94A56">
            <w:pPr>
              <w:jc w:val="center"/>
              <w:rPr>
                <w:rFonts w:cs="Arial"/>
                <w:sz w:val="18"/>
                <w:szCs w:val="18"/>
                <w:lang w:val="en-US"/>
              </w:rPr>
            </w:pPr>
            <w:ins w:id="650" w:author="Jan-Pieter den Hollander" w:date="2020-09-30T19:00:00Z">
              <w:r>
                <w:rPr>
                  <w:rFonts w:cs="Arial"/>
                  <w:sz w:val="18"/>
                  <w:szCs w:val="18"/>
                  <w:lang w:val="en-US"/>
                </w:rPr>
                <w:t>§</w:t>
              </w:r>
            </w:ins>
            <w:ins w:id="651" w:author="Jan-Pieter den Hollander" w:date="2020-09-30T18:18:00Z">
              <w:r w:rsidR="00B94A56" w:rsidRPr="00620558">
                <w:rPr>
                  <w:rFonts w:cs="Arial"/>
                  <w:sz w:val="18"/>
                  <w:szCs w:val="18"/>
                  <w:lang w:val="en-US"/>
                </w:rPr>
                <w:t>6.3.</w:t>
              </w:r>
            </w:ins>
            <w:ins w:id="652" w:author="Jan-Pieter den Hollander" w:date="2020-09-30T19:01:00Z">
              <w:r>
                <w:rPr>
                  <w:rFonts w:cs="Arial"/>
                  <w:sz w:val="18"/>
                  <w:szCs w:val="18"/>
                  <w:lang w:val="en-US"/>
                </w:rPr>
                <w:t>5</w:t>
              </w:r>
            </w:ins>
            <w:ins w:id="653" w:author="Jan-Pieter den Hollander" w:date="2020-09-30T18:18:00Z">
              <w:r w:rsidR="00B94A56" w:rsidRPr="00620558">
                <w:rPr>
                  <w:rFonts w:cs="Arial"/>
                  <w:sz w:val="18"/>
                  <w:szCs w:val="18"/>
                  <w:lang w:val="en-US"/>
                </w:rPr>
                <w:t>.2 and applicable PCR</w:t>
              </w:r>
            </w:ins>
          </w:p>
        </w:tc>
        <w:tc>
          <w:tcPr>
            <w:tcW w:w="708" w:type="dxa"/>
            <w:tcBorders>
              <w:bottom w:val="single" w:sz="4" w:space="0" w:color="auto"/>
            </w:tcBorders>
            <w:vAlign w:val="center"/>
            <w:tcPrChange w:id="654" w:author="Jan-Pieter den Hollander" w:date="2020-09-30T19:03:00Z">
              <w:tcPr>
                <w:tcW w:w="993" w:type="dxa"/>
                <w:tcBorders>
                  <w:bottom w:val="single" w:sz="4" w:space="0" w:color="auto"/>
                </w:tcBorders>
                <w:vAlign w:val="center"/>
              </w:tcPr>
            </w:tcPrChange>
          </w:tcPr>
          <w:p w14:paraId="259B0203" w14:textId="76B55B26" w:rsidR="00B94A56" w:rsidRPr="00620558" w:rsidRDefault="00B94A56" w:rsidP="00B94A56">
            <w:pPr>
              <w:jc w:val="center"/>
              <w:rPr>
                <w:rFonts w:cs="Arial"/>
                <w:sz w:val="18"/>
                <w:szCs w:val="18"/>
                <w:lang w:val="en-US"/>
              </w:rPr>
            </w:pPr>
          </w:p>
        </w:tc>
      </w:tr>
      <w:tr w:rsidR="00B94A56" w:rsidRPr="00620558" w14:paraId="29421175" w14:textId="77777777" w:rsidTr="00B94A56">
        <w:trPr>
          <w:trPrChange w:id="655" w:author="Jan-Pieter den Hollander" w:date="2020-09-30T18:19:00Z">
            <w:trPr>
              <w:gridBefore w:val="2"/>
            </w:trPr>
          </w:trPrChange>
        </w:trPr>
        <w:tc>
          <w:tcPr>
            <w:tcW w:w="597" w:type="dxa"/>
            <w:tcPrChange w:id="656" w:author="Jan-Pieter den Hollander" w:date="2020-09-30T18:19:00Z">
              <w:tcPr>
                <w:tcW w:w="597" w:type="dxa"/>
              </w:tcPr>
            </w:tcPrChange>
          </w:tcPr>
          <w:p w14:paraId="5A1A710F" w14:textId="77777777" w:rsidR="00B94A56" w:rsidRPr="00620558" w:rsidRDefault="00B94A56" w:rsidP="00B94A56">
            <w:pPr>
              <w:rPr>
                <w:rFonts w:cs="Arial"/>
                <w:sz w:val="18"/>
                <w:szCs w:val="18"/>
                <w:lang w:val="en-US"/>
              </w:rPr>
            </w:pPr>
            <w:r w:rsidRPr="00620558">
              <w:rPr>
                <w:rFonts w:cs="Arial"/>
                <w:sz w:val="18"/>
                <w:szCs w:val="18"/>
                <w:lang w:val="en-US"/>
              </w:rPr>
              <w:t>5.3</w:t>
            </w:r>
          </w:p>
        </w:tc>
        <w:tc>
          <w:tcPr>
            <w:tcW w:w="4252" w:type="dxa"/>
            <w:tcPrChange w:id="657" w:author="Jan-Pieter den Hollander" w:date="2020-09-30T18:19:00Z">
              <w:tcPr>
                <w:tcW w:w="4252" w:type="dxa"/>
                <w:gridSpan w:val="5"/>
              </w:tcPr>
            </w:tcPrChange>
          </w:tcPr>
          <w:p w14:paraId="437032A7" w14:textId="77777777" w:rsidR="00B94A56" w:rsidRPr="00620558" w:rsidRDefault="00B94A56" w:rsidP="00B94A56">
            <w:pPr>
              <w:rPr>
                <w:rFonts w:cs="Arial"/>
                <w:sz w:val="18"/>
                <w:szCs w:val="18"/>
                <w:lang w:val="en-US"/>
              </w:rPr>
            </w:pPr>
            <w:r w:rsidRPr="00620558">
              <w:rPr>
                <w:rFonts w:cs="Arial"/>
                <w:sz w:val="18"/>
                <w:szCs w:val="18"/>
                <w:lang w:val="en-US"/>
              </w:rPr>
              <w:t>A1 to A3: Allocation of co-products:</w:t>
            </w:r>
          </w:p>
          <w:p w14:paraId="42540137" w14:textId="77777777" w:rsidR="00B94A56" w:rsidRPr="00620558" w:rsidRDefault="00B94A56" w:rsidP="00B94A56">
            <w:pPr>
              <w:pStyle w:val="Paragraphedeliste1"/>
              <w:numPr>
                <w:ilvl w:val="0"/>
                <w:numId w:val="25"/>
              </w:numPr>
              <w:spacing w:line="240" w:lineRule="auto"/>
              <w:jc w:val="left"/>
              <w:rPr>
                <w:ins w:id="658" w:author="Agnes Schuurmans (RI)" w:date="2015-09-03T13:02:00Z"/>
                <w:rFonts w:ascii="Arial" w:hAnsi="Arial" w:cs="Arial"/>
                <w:sz w:val="18"/>
                <w:szCs w:val="18"/>
              </w:rPr>
            </w:pPr>
            <w:r w:rsidRPr="00620558">
              <w:rPr>
                <w:rFonts w:ascii="Arial" w:hAnsi="Arial" w:cs="Arial"/>
                <w:sz w:val="18"/>
                <w:szCs w:val="18"/>
              </w:rPr>
              <w:t>Specification of the “end-of-waste state”</w:t>
            </w:r>
          </w:p>
          <w:p w14:paraId="2BBF7EF0" w14:textId="77777777" w:rsidR="00B94A56" w:rsidRPr="00620558" w:rsidRDefault="00B94A56" w:rsidP="00B94A56">
            <w:pPr>
              <w:pStyle w:val="Paragraphedeliste1"/>
              <w:numPr>
                <w:ilvl w:val="0"/>
                <w:numId w:val="25"/>
              </w:numPr>
              <w:spacing w:line="240" w:lineRule="auto"/>
              <w:jc w:val="left"/>
              <w:rPr>
                <w:rFonts w:ascii="Arial" w:hAnsi="Arial" w:cs="Arial"/>
                <w:sz w:val="18"/>
                <w:szCs w:val="18"/>
              </w:rPr>
            </w:pPr>
            <w:r w:rsidRPr="00620558">
              <w:rPr>
                <w:rFonts w:ascii="Arial" w:hAnsi="Arial" w:cs="Arial"/>
                <w:sz w:val="18"/>
                <w:szCs w:val="18"/>
              </w:rPr>
              <w:t>Selection of the allocation factors for co-product allocation</w:t>
            </w:r>
          </w:p>
          <w:p w14:paraId="6C757C80" w14:textId="77777777" w:rsidR="00B94A56" w:rsidRPr="00620558" w:rsidRDefault="00B94A56" w:rsidP="00B94A56">
            <w:pPr>
              <w:pStyle w:val="Paragraphedeliste1"/>
              <w:numPr>
                <w:ilvl w:val="0"/>
                <w:numId w:val="25"/>
              </w:numPr>
              <w:spacing w:line="240" w:lineRule="auto"/>
              <w:jc w:val="left"/>
              <w:rPr>
                <w:rFonts w:ascii="Arial" w:hAnsi="Arial" w:cs="Arial"/>
                <w:sz w:val="18"/>
                <w:szCs w:val="18"/>
              </w:rPr>
            </w:pPr>
            <w:r w:rsidRPr="00620558">
              <w:rPr>
                <w:rFonts w:ascii="Arial" w:hAnsi="Arial" w:cs="Arial"/>
                <w:sz w:val="18"/>
                <w:szCs w:val="18"/>
              </w:rPr>
              <w:t>Justification of specific allocation processes (e.g. if data are not available to allocate according to the EN15804 rules)</w:t>
            </w:r>
          </w:p>
          <w:p w14:paraId="723626FE" w14:textId="77777777" w:rsidR="00B94A56" w:rsidRPr="00620558" w:rsidRDefault="00B94A56" w:rsidP="00B94A56">
            <w:pPr>
              <w:pStyle w:val="Paragraphedeliste1"/>
              <w:numPr>
                <w:ilvl w:val="0"/>
                <w:numId w:val="25"/>
              </w:numPr>
              <w:spacing w:line="240" w:lineRule="auto"/>
              <w:jc w:val="left"/>
              <w:rPr>
                <w:rFonts w:ascii="Arial" w:hAnsi="Arial" w:cs="Arial"/>
                <w:sz w:val="18"/>
                <w:szCs w:val="18"/>
              </w:rPr>
            </w:pPr>
            <w:r w:rsidRPr="00620558">
              <w:rPr>
                <w:rFonts w:ascii="Arial" w:hAnsi="Arial" w:cs="Arial"/>
                <w:sz w:val="18"/>
                <w:szCs w:val="18"/>
              </w:rPr>
              <w:t>Presentation of the energy and material flows as a result of deviating allocation processes</w:t>
            </w:r>
          </w:p>
          <w:p w14:paraId="2282DF14" w14:textId="77777777" w:rsidR="00B94A56" w:rsidRPr="00620558" w:rsidRDefault="00B94A56" w:rsidP="00B94A56">
            <w:pPr>
              <w:pStyle w:val="Paragraphedeliste1"/>
              <w:numPr>
                <w:ilvl w:val="0"/>
                <w:numId w:val="25"/>
              </w:numPr>
              <w:spacing w:line="240" w:lineRule="auto"/>
              <w:jc w:val="left"/>
              <w:rPr>
                <w:rFonts w:ascii="Arial" w:hAnsi="Arial" w:cs="Arial"/>
                <w:sz w:val="18"/>
                <w:szCs w:val="18"/>
              </w:rPr>
            </w:pPr>
            <w:r w:rsidRPr="00620558">
              <w:rPr>
                <w:rFonts w:ascii="Arial" w:hAnsi="Arial" w:cs="Arial"/>
                <w:sz w:val="18"/>
                <w:szCs w:val="18"/>
              </w:rPr>
              <w:lastRenderedPageBreak/>
              <w:t>No declaration of loads and benefits in Module D from allocation in A1-A3</w:t>
            </w:r>
          </w:p>
        </w:tc>
        <w:tc>
          <w:tcPr>
            <w:tcW w:w="709" w:type="dxa"/>
            <w:tcPrChange w:id="659" w:author="Jan-Pieter den Hollander" w:date="2020-09-30T18:19:00Z">
              <w:tcPr>
                <w:tcW w:w="709" w:type="dxa"/>
              </w:tcPr>
            </w:tcPrChange>
          </w:tcPr>
          <w:p w14:paraId="11B4BF09" w14:textId="77777777" w:rsidR="00B94A56" w:rsidRPr="00620558" w:rsidRDefault="00B94A56" w:rsidP="00B94A56">
            <w:pPr>
              <w:jc w:val="center"/>
              <w:rPr>
                <w:rFonts w:cs="Arial"/>
                <w:sz w:val="18"/>
                <w:szCs w:val="18"/>
              </w:rPr>
            </w:pPr>
            <w:r w:rsidRPr="00620558">
              <w:rPr>
                <w:rFonts w:cs="Arial"/>
                <w:sz w:val="18"/>
                <w:szCs w:val="18"/>
              </w:rPr>
              <w:lastRenderedPageBreak/>
              <w:t>M</w:t>
            </w:r>
          </w:p>
        </w:tc>
        <w:tc>
          <w:tcPr>
            <w:tcW w:w="1559" w:type="dxa"/>
            <w:tcPrChange w:id="660" w:author="Jan-Pieter den Hollander" w:date="2020-09-30T18:19:00Z">
              <w:tcPr>
                <w:tcW w:w="1559" w:type="dxa"/>
              </w:tcPr>
            </w:tcPrChange>
          </w:tcPr>
          <w:p w14:paraId="5E117BA8" w14:textId="1DDF4F59" w:rsidR="00B94A56" w:rsidRPr="00620558" w:rsidRDefault="00B94A56" w:rsidP="00B94A56">
            <w:pPr>
              <w:jc w:val="center"/>
              <w:rPr>
                <w:rFonts w:cs="Arial"/>
                <w:sz w:val="18"/>
                <w:szCs w:val="18"/>
              </w:rPr>
            </w:pPr>
            <w:del w:id="661" w:author="Jan-Pieter den Hollander" w:date="2020-09-30T19:04:00Z">
              <w:r w:rsidRPr="00620558" w:rsidDel="00A300E6">
                <w:rPr>
                  <w:rFonts w:cs="Arial"/>
                  <w:sz w:val="18"/>
                  <w:szCs w:val="18"/>
                </w:rPr>
                <w:delText>EN15804 ch.</w:delText>
              </w:r>
            </w:del>
            <w:r w:rsidRPr="00620558">
              <w:rPr>
                <w:rFonts w:cs="Arial"/>
                <w:sz w:val="18"/>
                <w:szCs w:val="18"/>
              </w:rPr>
              <w:t xml:space="preserve"> </w:t>
            </w:r>
            <w:ins w:id="662" w:author="Jan-Pieter den Hollander" w:date="2020-09-30T19:04:00Z">
              <w:r w:rsidR="00A300E6">
                <w:rPr>
                  <w:rFonts w:cs="Arial"/>
                  <w:sz w:val="18"/>
                  <w:szCs w:val="18"/>
                </w:rPr>
                <w:t>§</w:t>
              </w:r>
            </w:ins>
            <w:r w:rsidRPr="00620558">
              <w:rPr>
                <w:rFonts w:cs="Arial"/>
                <w:sz w:val="18"/>
                <w:szCs w:val="18"/>
              </w:rPr>
              <w:t>6.4.3.2 + annex B.1</w:t>
            </w:r>
          </w:p>
        </w:tc>
        <w:tc>
          <w:tcPr>
            <w:tcW w:w="1560" w:type="dxa"/>
            <w:gridSpan w:val="2"/>
            <w:tcPrChange w:id="663" w:author="Jan-Pieter den Hollander" w:date="2020-09-30T18:19:00Z">
              <w:tcPr>
                <w:tcW w:w="993" w:type="dxa"/>
              </w:tcPr>
            </w:tcPrChange>
          </w:tcPr>
          <w:p w14:paraId="3B9EB658" w14:textId="48014628" w:rsidR="00B94A56" w:rsidRPr="00620558" w:rsidRDefault="00A300E6" w:rsidP="00B94A56">
            <w:pPr>
              <w:jc w:val="center"/>
              <w:rPr>
                <w:rFonts w:cs="Arial"/>
                <w:sz w:val="18"/>
                <w:szCs w:val="18"/>
              </w:rPr>
            </w:pPr>
            <w:ins w:id="664" w:author="Jan-Pieter den Hollander" w:date="2020-09-30T19:05:00Z">
              <w:r>
                <w:rPr>
                  <w:rFonts w:cs="Arial"/>
                  <w:sz w:val="18"/>
                  <w:szCs w:val="18"/>
                </w:rPr>
                <w:t>§</w:t>
              </w:r>
            </w:ins>
            <w:ins w:id="665" w:author="Jan-Pieter den Hollander" w:date="2020-09-30T18:18:00Z">
              <w:r w:rsidR="00B94A56" w:rsidRPr="00620558">
                <w:rPr>
                  <w:rFonts w:cs="Arial"/>
                  <w:sz w:val="18"/>
                  <w:szCs w:val="18"/>
                </w:rPr>
                <w:t>6.4.</w:t>
              </w:r>
            </w:ins>
            <w:ins w:id="666" w:author="Jan-Pieter den Hollander" w:date="2020-09-30T19:05:00Z">
              <w:r>
                <w:rPr>
                  <w:rFonts w:cs="Arial"/>
                  <w:sz w:val="18"/>
                  <w:szCs w:val="18"/>
                </w:rPr>
                <w:t>3</w:t>
              </w:r>
            </w:ins>
            <w:ins w:id="667" w:author="Jan-Pieter den Hollander" w:date="2020-09-30T18:18:00Z">
              <w:r w:rsidR="00B94A56" w:rsidRPr="00620558">
                <w:rPr>
                  <w:rFonts w:cs="Arial"/>
                  <w:sz w:val="18"/>
                  <w:szCs w:val="18"/>
                </w:rPr>
                <w:t>.2 + annex B.1</w:t>
              </w:r>
            </w:ins>
          </w:p>
        </w:tc>
        <w:tc>
          <w:tcPr>
            <w:tcW w:w="708" w:type="dxa"/>
            <w:shd w:val="clear" w:color="auto" w:fill="auto"/>
            <w:vAlign w:val="center"/>
            <w:tcPrChange w:id="668" w:author="Jan-Pieter den Hollander" w:date="2020-09-30T18:19:00Z">
              <w:tcPr>
                <w:tcW w:w="993" w:type="dxa"/>
                <w:shd w:val="clear" w:color="auto" w:fill="auto"/>
                <w:vAlign w:val="center"/>
              </w:tcPr>
            </w:tcPrChange>
          </w:tcPr>
          <w:p w14:paraId="5FC1CF7E" w14:textId="35F6AE8B" w:rsidR="00B94A56" w:rsidRPr="00620558" w:rsidRDefault="00B94A56" w:rsidP="00B94A56">
            <w:pPr>
              <w:jc w:val="center"/>
              <w:rPr>
                <w:rFonts w:cs="Arial"/>
                <w:sz w:val="18"/>
                <w:szCs w:val="18"/>
              </w:rPr>
            </w:pPr>
          </w:p>
        </w:tc>
      </w:tr>
      <w:tr w:rsidR="00B94A56" w:rsidRPr="00D54BF6" w14:paraId="6964ED66" w14:textId="77777777" w:rsidTr="008B5CA0">
        <w:trPr>
          <w:trPrChange w:id="669" w:author="Jan-Pieter den Hollander" w:date="2020-10-03T19:42:00Z">
            <w:trPr>
              <w:gridBefore w:val="2"/>
            </w:trPr>
          </w:trPrChange>
        </w:trPr>
        <w:tc>
          <w:tcPr>
            <w:tcW w:w="597" w:type="dxa"/>
            <w:tcPrChange w:id="670" w:author="Jan-Pieter den Hollander" w:date="2020-10-03T19:42:00Z">
              <w:tcPr>
                <w:tcW w:w="597" w:type="dxa"/>
              </w:tcPr>
            </w:tcPrChange>
          </w:tcPr>
          <w:p w14:paraId="66A47292" w14:textId="77777777" w:rsidR="00B94A56" w:rsidRPr="00620558" w:rsidRDefault="00B94A56" w:rsidP="00B94A56">
            <w:pPr>
              <w:rPr>
                <w:rFonts w:cs="Arial"/>
                <w:sz w:val="18"/>
                <w:szCs w:val="18"/>
                <w:lang w:val="en-US"/>
              </w:rPr>
            </w:pPr>
            <w:r w:rsidRPr="00620558">
              <w:rPr>
                <w:rFonts w:cs="Arial"/>
                <w:sz w:val="18"/>
                <w:szCs w:val="18"/>
                <w:lang w:val="en-US"/>
              </w:rPr>
              <w:t>5.4</w:t>
            </w:r>
          </w:p>
        </w:tc>
        <w:tc>
          <w:tcPr>
            <w:tcW w:w="4252" w:type="dxa"/>
            <w:tcPrChange w:id="671" w:author="Jan-Pieter den Hollander" w:date="2020-10-03T19:42:00Z">
              <w:tcPr>
                <w:tcW w:w="4252" w:type="dxa"/>
                <w:gridSpan w:val="5"/>
              </w:tcPr>
            </w:tcPrChange>
          </w:tcPr>
          <w:p w14:paraId="4DCC264D" w14:textId="77777777" w:rsidR="00B94A56" w:rsidRPr="00620558" w:rsidRDefault="00B94A56" w:rsidP="00B94A56">
            <w:pPr>
              <w:rPr>
                <w:rFonts w:cs="Arial"/>
                <w:sz w:val="18"/>
                <w:szCs w:val="18"/>
                <w:lang w:val="en-US"/>
              </w:rPr>
            </w:pPr>
            <w:r w:rsidRPr="00620558">
              <w:rPr>
                <w:rFonts w:cs="Arial"/>
                <w:sz w:val="18"/>
                <w:szCs w:val="18"/>
                <w:lang w:val="en-US"/>
              </w:rPr>
              <w:t>A4 to A5 (optional module): Clear description and content of modules</w:t>
            </w:r>
          </w:p>
        </w:tc>
        <w:tc>
          <w:tcPr>
            <w:tcW w:w="709" w:type="dxa"/>
            <w:tcPrChange w:id="672" w:author="Jan-Pieter den Hollander" w:date="2020-10-03T19:42:00Z">
              <w:tcPr>
                <w:tcW w:w="709" w:type="dxa"/>
              </w:tcPr>
            </w:tcPrChange>
          </w:tcPr>
          <w:p w14:paraId="2BE63AF4"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Change w:id="673" w:author="Jan-Pieter den Hollander" w:date="2020-10-03T19:42:00Z">
              <w:tcPr>
                <w:tcW w:w="1559" w:type="dxa"/>
              </w:tcPr>
            </w:tcPrChange>
          </w:tcPr>
          <w:p w14:paraId="3A707A75" w14:textId="1D4F4702" w:rsidR="00B94A56" w:rsidRPr="00620558" w:rsidRDefault="00B94A56">
            <w:pPr>
              <w:rPr>
                <w:rFonts w:cs="Arial"/>
                <w:sz w:val="18"/>
                <w:szCs w:val="18"/>
                <w:lang w:val="en-US"/>
              </w:rPr>
              <w:pPrChange w:id="674" w:author="Jan-Pieter den Hollander" w:date="2020-09-30T19:11:00Z">
                <w:pPr>
                  <w:jc w:val="center"/>
                </w:pPr>
              </w:pPrChange>
            </w:pPr>
            <w:del w:id="675" w:author="Jan-Pieter den Hollander" w:date="2020-09-30T19:11:00Z">
              <w:r w:rsidRPr="00620558" w:rsidDel="003057F4">
                <w:rPr>
                  <w:rFonts w:cs="Arial"/>
                  <w:sz w:val="18"/>
                  <w:szCs w:val="18"/>
                  <w:lang w:val="en-US"/>
                </w:rPr>
                <w:delText>EN15804 ch.</w:delText>
              </w:r>
            </w:del>
            <w:r w:rsidRPr="00620558">
              <w:rPr>
                <w:rFonts w:cs="Arial"/>
                <w:sz w:val="18"/>
                <w:szCs w:val="18"/>
                <w:lang w:val="en-US"/>
              </w:rPr>
              <w:t xml:space="preserve"> </w:t>
            </w:r>
            <w:ins w:id="676" w:author="Jan-Pieter den Hollander" w:date="2020-09-30T19:11:00Z">
              <w:r w:rsidR="003057F4">
                <w:rPr>
                  <w:rFonts w:cs="Arial"/>
                  <w:sz w:val="18"/>
                  <w:szCs w:val="18"/>
                  <w:lang w:val="en-US"/>
                </w:rPr>
                <w:t>§</w:t>
              </w:r>
            </w:ins>
            <w:r w:rsidRPr="00620558">
              <w:rPr>
                <w:rFonts w:cs="Arial"/>
                <w:sz w:val="18"/>
                <w:szCs w:val="18"/>
                <w:lang w:val="en-US"/>
              </w:rPr>
              <w:t>6.3.4.3 and applicable PCR</w:t>
            </w:r>
          </w:p>
        </w:tc>
        <w:tc>
          <w:tcPr>
            <w:tcW w:w="1560" w:type="dxa"/>
            <w:gridSpan w:val="2"/>
            <w:shd w:val="clear" w:color="auto" w:fill="D9D9D9" w:themeFill="background1" w:themeFillShade="D9"/>
            <w:tcPrChange w:id="677" w:author="Jan-Pieter den Hollander" w:date="2020-10-03T19:42:00Z">
              <w:tcPr>
                <w:tcW w:w="993" w:type="dxa"/>
              </w:tcPr>
            </w:tcPrChange>
          </w:tcPr>
          <w:p w14:paraId="14DE39CD" w14:textId="6CA6B4CC" w:rsidR="00B94A56" w:rsidRPr="00620558" w:rsidRDefault="003057F4" w:rsidP="003057F4">
            <w:pPr>
              <w:jc w:val="center"/>
              <w:rPr>
                <w:rFonts w:cs="Arial"/>
                <w:sz w:val="18"/>
                <w:szCs w:val="18"/>
                <w:lang w:val="en-US"/>
              </w:rPr>
            </w:pPr>
            <w:ins w:id="678" w:author="Jan-Pieter den Hollander" w:date="2020-09-30T19:12:00Z">
              <w:r>
                <w:rPr>
                  <w:rFonts w:cs="Arial"/>
                  <w:sz w:val="18"/>
                  <w:szCs w:val="18"/>
                  <w:lang w:val="en-US"/>
                </w:rPr>
                <w:t>§</w:t>
              </w:r>
            </w:ins>
            <w:ins w:id="679" w:author="Jan-Pieter den Hollander" w:date="2020-09-30T18:18:00Z">
              <w:r w:rsidR="00B94A56" w:rsidRPr="00620558">
                <w:rPr>
                  <w:rFonts w:cs="Arial"/>
                  <w:sz w:val="18"/>
                  <w:szCs w:val="18"/>
                  <w:lang w:val="en-US"/>
                </w:rPr>
                <w:t>6.3.</w:t>
              </w:r>
            </w:ins>
            <w:ins w:id="680" w:author="Jan-Pieter den Hollander" w:date="2020-10-03T19:42:00Z">
              <w:r w:rsidR="008B5CA0">
                <w:rPr>
                  <w:rFonts w:cs="Arial"/>
                  <w:sz w:val="18"/>
                  <w:szCs w:val="18"/>
                  <w:lang w:val="en-US"/>
                </w:rPr>
                <w:t>5</w:t>
              </w:r>
            </w:ins>
            <w:ins w:id="681" w:author="Jan-Pieter den Hollander" w:date="2020-09-30T18:18:00Z">
              <w:r w:rsidR="00B94A56" w:rsidRPr="00620558">
                <w:rPr>
                  <w:rFonts w:cs="Arial"/>
                  <w:sz w:val="18"/>
                  <w:szCs w:val="18"/>
                  <w:lang w:val="en-US"/>
                </w:rPr>
                <w:t>.3 and applicable PCR</w:t>
              </w:r>
            </w:ins>
          </w:p>
        </w:tc>
        <w:tc>
          <w:tcPr>
            <w:tcW w:w="708" w:type="dxa"/>
            <w:vAlign w:val="center"/>
            <w:tcPrChange w:id="682" w:author="Jan-Pieter den Hollander" w:date="2020-10-03T19:42:00Z">
              <w:tcPr>
                <w:tcW w:w="993" w:type="dxa"/>
                <w:vAlign w:val="center"/>
              </w:tcPr>
            </w:tcPrChange>
          </w:tcPr>
          <w:p w14:paraId="0816AFDA" w14:textId="42044ECF" w:rsidR="00B94A56" w:rsidRPr="00620558" w:rsidRDefault="00B94A56" w:rsidP="00B94A56">
            <w:pPr>
              <w:jc w:val="center"/>
              <w:rPr>
                <w:rFonts w:cs="Arial"/>
                <w:sz w:val="18"/>
                <w:szCs w:val="18"/>
                <w:lang w:val="en-US"/>
              </w:rPr>
            </w:pPr>
          </w:p>
        </w:tc>
      </w:tr>
      <w:tr w:rsidR="00B94A56" w:rsidRPr="00620558" w14:paraId="31C79951" w14:textId="77777777" w:rsidTr="008B5CA0">
        <w:trPr>
          <w:trPrChange w:id="683" w:author="Jan-Pieter den Hollander" w:date="2020-10-03T19:43:00Z">
            <w:trPr>
              <w:gridBefore w:val="2"/>
            </w:trPr>
          </w:trPrChange>
        </w:trPr>
        <w:tc>
          <w:tcPr>
            <w:tcW w:w="597" w:type="dxa"/>
            <w:tcPrChange w:id="684" w:author="Jan-Pieter den Hollander" w:date="2020-10-03T19:43:00Z">
              <w:tcPr>
                <w:tcW w:w="597" w:type="dxa"/>
              </w:tcPr>
            </w:tcPrChange>
          </w:tcPr>
          <w:p w14:paraId="5FF44C87" w14:textId="77777777" w:rsidR="00B94A56" w:rsidRPr="00620558" w:rsidRDefault="00B94A56" w:rsidP="00B94A56">
            <w:pPr>
              <w:rPr>
                <w:rFonts w:cs="Arial"/>
                <w:sz w:val="18"/>
                <w:szCs w:val="18"/>
                <w:lang w:val="en-US"/>
              </w:rPr>
            </w:pPr>
            <w:r w:rsidRPr="00620558">
              <w:rPr>
                <w:rFonts w:cs="Arial"/>
                <w:sz w:val="18"/>
                <w:szCs w:val="18"/>
                <w:lang w:val="en-US"/>
              </w:rPr>
              <w:t>5.5</w:t>
            </w:r>
          </w:p>
        </w:tc>
        <w:tc>
          <w:tcPr>
            <w:tcW w:w="4252" w:type="dxa"/>
            <w:tcPrChange w:id="685" w:author="Jan-Pieter den Hollander" w:date="2020-10-03T19:43:00Z">
              <w:tcPr>
                <w:tcW w:w="4252" w:type="dxa"/>
                <w:gridSpan w:val="5"/>
              </w:tcPr>
            </w:tcPrChange>
          </w:tcPr>
          <w:p w14:paraId="3A28B527" w14:textId="77777777" w:rsidR="00B94A56" w:rsidRPr="00620558" w:rsidRDefault="00B94A56" w:rsidP="00B94A56">
            <w:pPr>
              <w:rPr>
                <w:rFonts w:cs="Arial"/>
                <w:sz w:val="18"/>
                <w:szCs w:val="18"/>
                <w:lang w:val="en-US"/>
              </w:rPr>
            </w:pPr>
            <w:r w:rsidRPr="00620558">
              <w:rPr>
                <w:rFonts w:cs="Arial"/>
                <w:sz w:val="18"/>
                <w:szCs w:val="18"/>
                <w:lang w:val="en-US"/>
              </w:rPr>
              <w:t>Accounting losses in the modules in which they arise (e.g. A4, transport to construction site)</w:t>
            </w:r>
          </w:p>
        </w:tc>
        <w:tc>
          <w:tcPr>
            <w:tcW w:w="709" w:type="dxa"/>
            <w:tcPrChange w:id="686" w:author="Jan-Pieter den Hollander" w:date="2020-10-03T19:43:00Z">
              <w:tcPr>
                <w:tcW w:w="709" w:type="dxa"/>
              </w:tcPr>
            </w:tcPrChange>
          </w:tcPr>
          <w:p w14:paraId="46BA7867" w14:textId="77777777" w:rsidR="00B94A56" w:rsidRPr="00620558" w:rsidRDefault="00B94A56" w:rsidP="00B94A56">
            <w:pPr>
              <w:jc w:val="center"/>
              <w:rPr>
                <w:rFonts w:cs="Arial"/>
                <w:sz w:val="18"/>
                <w:szCs w:val="18"/>
                <w:lang w:val="en-US"/>
              </w:rPr>
            </w:pPr>
            <w:r w:rsidRPr="00620558">
              <w:rPr>
                <w:rFonts w:cs="Arial"/>
                <w:sz w:val="18"/>
                <w:szCs w:val="18"/>
                <w:lang w:val="en-US"/>
              </w:rPr>
              <w:t>M</w:t>
            </w:r>
          </w:p>
        </w:tc>
        <w:tc>
          <w:tcPr>
            <w:tcW w:w="1559" w:type="dxa"/>
            <w:tcPrChange w:id="687" w:author="Jan-Pieter den Hollander" w:date="2020-10-03T19:43:00Z">
              <w:tcPr>
                <w:tcW w:w="1559" w:type="dxa"/>
              </w:tcPr>
            </w:tcPrChange>
          </w:tcPr>
          <w:p w14:paraId="7AA9DC15" w14:textId="6806DD96" w:rsidR="00B94A56" w:rsidRPr="00620558" w:rsidRDefault="003057F4" w:rsidP="00B94A56">
            <w:pPr>
              <w:jc w:val="center"/>
              <w:rPr>
                <w:rFonts w:cs="Arial"/>
                <w:sz w:val="18"/>
                <w:szCs w:val="18"/>
                <w:lang w:val="en-US"/>
              </w:rPr>
            </w:pPr>
            <w:ins w:id="688" w:author="Jan-Pieter den Hollander" w:date="2020-09-30T19:12:00Z">
              <w:r>
                <w:rPr>
                  <w:rFonts w:cs="Arial"/>
                  <w:sz w:val="18"/>
                  <w:szCs w:val="18"/>
                  <w:lang w:val="en-US"/>
                </w:rPr>
                <w:t>§</w:t>
              </w:r>
            </w:ins>
            <w:del w:id="689" w:author="Jan-Pieter den Hollander" w:date="2020-09-30T19:12:00Z">
              <w:r w:rsidR="00B94A56" w:rsidRPr="00620558" w:rsidDel="003057F4">
                <w:rPr>
                  <w:rFonts w:cs="Arial"/>
                  <w:sz w:val="18"/>
                  <w:szCs w:val="18"/>
                  <w:lang w:val="en-US"/>
                </w:rPr>
                <w:delText xml:space="preserve">EN15804 ch. </w:delText>
              </w:r>
            </w:del>
            <w:r w:rsidR="00B94A56" w:rsidRPr="00620558">
              <w:rPr>
                <w:rFonts w:cs="Arial"/>
                <w:sz w:val="18"/>
                <w:szCs w:val="18"/>
                <w:lang w:val="en-US"/>
              </w:rPr>
              <w:t>6.3.4.1</w:t>
            </w:r>
          </w:p>
        </w:tc>
        <w:tc>
          <w:tcPr>
            <w:tcW w:w="1560" w:type="dxa"/>
            <w:gridSpan w:val="2"/>
            <w:shd w:val="clear" w:color="auto" w:fill="D9D9D9" w:themeFill="background1" w:themeFillShade="D9"/>
            <w:tcPrChange w:id="690" w:author="Jan-Pieter den Hollander" w:date="2020-10-03T19:43:00Z">
              <w:tcPr>
                <w:tcW w:w="993" w:type="dxa"/>
              </w:tcPr>
            </w:tcPrChange>
          </w:tcPr>
          <w:p w14:paraId="649CC521" w14:textId="3CBA39AA" w:rsidR="00B94A56" w:rsidRPr="00620558" w:rsidRDefault="003057F4" w:rsidP="00B94A56">
            <w:pPr>
              <w:jc w:val="center"/>
              <w:rPr>
                <w:rFonts w:cs="Arial"/>
                <w:sz w:val="18"/>
                <w:szCs w:val="18"/>
                <w:lang w:val="en-US"/>
              </w:rPr>
            </w:pPr>
            <w:ins w:id="691" w:author="Jan-Pieter den Hollander" w:date="2020-09-30T19:12:00Z">
              <w:r>
                <w:rPr>
                  <w:rFonts w:cs="Arial"/>
                  <w:sz w:val="18"/>
                  <w:szCs w:val="18"/>
                  <w:lang w:val="en-US"/>
                </w:rPr>
                <w:t>§</w:t>
              </w:r>
            </w:ins>
            <w:ins w:id="692" w:author="Jan-Pieter den Hollander" w:date="2020-09-30T18:18:00Z">
              <w:r w:rsidR="00B94A56" w:rsidRPr="00620558">
                <w:rPr>
                  <w:rFonts w:cs="Arial"/>
                  <w:sz w:val="18"/>
                  <w:szCs w:val="18"/>
                  <w:lang w:val="en-US"/>
                </w:rPr>
                <w:t>6.3.</w:t>
              </w:r>
            </w:ins>
            <w:ins w:id="693" w:author="Jan-Pieter den Hollander" w:date="2020-10-03T19:43:00Z">
              <w:r w:rsidR="008B5CA0">
                <w:rPr>
                  <w:rFonts w:cs="Arial"/>
                  <w:sz w:val="18"/>
                  <w:szCs w:val="18"/>
                  <w:lang w:val="en-US"/>
                </w:rPr>
                <w:t>5</w:t>
              </w:r>
            </w:ins>
            <w:ins w:id="694" w:author="Jan-Pieter den Hollander" w:date="2020-09-30T18:18:00Z">
              <w:r w:rsidR="00B94A56" w:rsidRPr="00620558">
                <w:rPr>
                  <w:rFonts w:cs="Arial"/>
                  <w:sz w:val="18"/>
                  <w:szCs w:val="18"/>
                  <w:lang w:val="en-US"/>
                </w:rPr>
                <w:t>.1</w:t>
              </w:r>
            </w:ins>
          </w:p>
        </w:tc>
        <w:tc>
          <w:tcPr>
            <w:tcW w:w="708" w:type="dxa"/>
            <w:vAlign w:val="center"/>
            <w:tcPrChange w:id="695" w:author="Jan-Pieter den Hollander" w:date="2020-10-03T19:43:00Z">
              <w:tcPr>
                <w:tcW w:w="993" w:type="dxa"/>
                <w:vAlign w:val="center"/>
              </w:tcPr>
            </w:tcPrChange>
          </w:tcPr>
          <w:p w14:paraId="616D1B92" w14:textId="2EF915DF" w:rsidR="00B94A56" w:rsidRPr="00620558" w:rsidRDefault="00B94A56" w:rsidP="00B94A56">
            <w:pPr>
              <w:jc w:val="center"/>
              <w:rPr>
                <w:rFonts w:cs="Arial"/>
                <w:sz w:val="18"/>
                <w:szCs w:val="18"/>
                <w:lang w:val="en-US"/>
              </w:rPr>
            </w:pPr>
          </w:p>
        </w:tc>
      </w:tr>
      <w:tr w:rsidR="00B94A56" w:rsidRPr="00D54BF6" w14:paraId="20EDEF0A" w14:textId="77777777" w:rsidTr="008B5CA0">
        <w:trPr>
          <w:trPrChange w:id="696" w:author="Jan-Pieter den Hollander" w:date="2020-10-03T19:46:00Z">
            <w:trPr>
              <w:gridBefore w:val="2"/>
            </w:trPr>
          </w:trPrChange>
        </w:trPr>
        <w:tc>
          <w:tcPr>
            <w:tcW w:w="597" w:type="dxa"/>
            <w:tcPrChange w:id="697" w:author="Jan-Pieter den Hollander" w:date="2020-10-03T19:46:00Z">
              <w:tcPr>
                <w:tcW w:w="597" w:type="dxa"/>
              </w:tcPr>
            </w:tcPrChange>
          </w:tcPr>
          <w:p w14:paraId="515173C5" w14:textId="77777777" w:rsidR="00B94A56" w:rsidRPr="00620558" w:rsidRDefault="00B94A56" w:rsidP="00B94A56">
            <w:pPr>
              <w:rPr>
                <w:rFonts w:cs="Arial"/>
                <w:sz w:val="18"/>
                <w:szCs w:val="18"/>
                <w:lang w:val="en-US"/>
              </w:rPr>
            </w:pPr>
            <w:r w:rsidRPr="00620558">
              <w:rPr>
                <w:rFonts w:cs="Arial"/>
                <w:sz w:val="18"/>
                <w:szCs w:val="18"/>
                <w:lang w:val="en-US"/>
              </w:rPr>
              <w:t>5.6</w:t>
            </w:r>
          </w:p>
        </w:tc>
        <w:tc>
          <w:tcPr>
            <w:tcW w:w="4252" w:type="dxa"/>
            <w:tcPrChange w:id="698" w:author="Jan-Pieter den Hollander" w:date="2020-10-03T19:46:00Z">
              <w:tcPr>
                <w:tcW w:w="4252" w:type="dxa"/>
                <w:gridSpan w:val="5"/>
              </w:tcPr>
            </w:tcPrChange>
          </w:tcPr>
          <w:p w14:paraId="3CD32103" w14:textId="77777777" w:rsidR="00B94A56" w:rsidRPr="00620558" w:rsidRDefault="00B94A56" w:rsidP="00B94A56">
            <w:pPr>
              <w:rPr>
                <w:rFonts w:cs="Arial"/>
                <w:sz w:val="18"/>
                <w:szCs w:val="18"/>
                <w:lang w:val="en-US"/>
              </w:rPr>
            </w:pPr>
            <w:r w:rsidRPr="00620558">
              <w:rPr>
                <w:rFonts w:cs="Arial"/>
                <w:sz w:val="18"/>
                <w:szCs w:val="18"/>
                <w:lang w:val="en-US"/>
              </w:rPr>
              <w:t>B1 to B5 (optional module): Delineation and content of modules</w:t>
            </w:r>
          </w:p>
        </w:tc>
        <w:tc>
          <w:tcPr>
            <w:tcW w:w="709" w:type="dxa"/>
            <w:tcPrChange w:id="699" w:author="Jan-Pieter den Hollander" w:date="2020-10-03T19:46:00Z">
              <w:tcPr>
                <w:tcW w:w="709" w:type="dxa"/>
              </w:tcPr>
            </w:tcPrChange>
          </w:tcPr>
          <w:p w14:paraId="0AA63EC5"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Change w:id="700" w:author="Jan-Pieter den Hollander" w:date="2020-10-03T19:46:00Z">
              <w:tcPr>
                <w:tcW w:w="1559" w:type="dxa"/>
              </w:tcPr>
            </w:tcPrChange>
          </w:tcPr>
          <w:p w14:paraId="26C2B467" w14:textId="380EF0C7" w:rsidR="00B94A56" w:rsidRPr="00620558" w:rsidRDefault="003057F4" w:rsidP="00B94A56">
            <w:pPr>
              <w:jc w:val="center"/>
              <w:rPr>
                <w:rFonts w:cs="Arial"/>
                <w:sz w:val="18"/>
                <w:szCs w:val="18"/>
                <w:lang w:val="en-US"/>
              </w:rPr>
            </w:pPr>
            <w:ins w:id="701" w:author="Jan-Pieter den Hollander" w:date="2020-09-30T19:12:00Z">
              <w:r>
                <w:rPr>
                  <w:rFonts w:cs="Arial"/>
                  <w:sz w:val="18"/>
                  <w:szCs w:val="18"/>
                  <w:lang w:val="en-US"/>
                </w:rPr>
                <w:t>§</w:t>
              </w:r>
            </w:ins>
            <w:del w:id="702" w:author="Jan-Pieter den Hollander" w:date="2020-09-30T19:12:00Z">
              <w:r w:rsidR="00B94A56" w:rsidRPr="00620558" w:rsidDel="003057F4">
                <w:rPr>
                  <w:rFonts w:cs="Arial"/>
                  <w:sz w:val="18"/>
                  <w:szCs w:val="18"/>
                  <w:lang w:val="en-US"/>
                </w:rPr>
                <w:delText xml:space="preserve">EN15804 ch. </w:delText>
              </w:r>
            </w:del>
            <w:r w:rsidR="00B94A56" w:rsidRPr="00620558">
              <w:rPr>
                <w:rFonts w:cs="Arial"/>
                <w:sz w:val="18"/>
                <w:szCs w:val="18"/>
                <w:lang w:val="en-US"/>
              </w:rPr>
              <w:t>6.3.4.4 and applicable PCR</w:t>
            </w:r>
          </w:p>
        </w:tc>
        <w:tc>
          <w:tcPr>
            <w:tcW w:w="1560" w:type="dxa"/>
            <w:gridSpan w:val="2"/>
            <w:shd w:val="clear" w:color="auto" w:fill="D9D9D9" w:themeFill="background1" w:themeFillShade="D9"/>
            <w:tcPrChange w:id="703" w:author="Jan-Pieter den Hollander" w:date="2020-10-03T19:46:00Z">
              <w:tcPr>
                <w:tcW w:w="993" w:type="dxa"/>
              </w:tcPr>
            </w:tcPrChange>
          </w:tcPr>
          <w:p w14:paraId="4FD679F3" w14:textId="71F396F7" w:rsidR="00B94A56" w:rsidRPr="00620558" w:rsidRDefault="003057F4" w:rsidP="00B94A56">
            <w:pPr>
              <w:jc w:val="center"/>
              <w:rPr>
                <w:rFonts w:cs="Arial"/>
                <w:sz w:val="18"/>
                <w:szCs w:val="18"/>
                <w:lang w:val="en-US"/>
              </w:rPr>
            </w:pPr>
            <w:ins w:id="704" w:author="Jan-Pieter den Hollander" w:date="2020-09-30T19:12:00Z">
              <w:r>
                <w:rPr>
                  <w:rFonts w:cs="Arial"/>
                  <w:sz w:val="18"/>
                  <w:szCs w:val="18"/>
                  <w:lang w:val="en-US"/>
                </w:rPr>
                <w:t>§</w:t>
              </w:r>
            </w:ins>
            <w:ins w:id="705" w:author="Jan-Pieter den Hollander" w:date="2020-09-30T18:18:00Z">
              <w:r w:rsidR="00B94A56" w:rsidRPr="00620558">
                <w:rPr>
                  <w:rFonts w:cs="Arial"/>
                  <w:sz w:val="18"/>
                  <w:szCs w:val="18"/>
                  <w:lang w:val="en-US"/>
                </w:rPr>
                <w:t>6.3.</w:t>
              </w:r>
            </w:ins>
            <w:ins w:id="706" w:author="Jan-Pieter den Hollander" w:date="2020-10-03T19:46:00Z">
              <w:r w:rsidR="008B5CA0">
                <w:rPr>
                  <w:rFonts w:cs="Arial"/>
                  <w:sz w:val="18"/>
                  <w:szCs w:val="18"/>
                  <w:lang w:val="en-US"/>
                </w:rPr>
                <w:t>5.</w:t>
              </w:r>
            </w:ins>
            <w:ins w:id="707" w:author="Jan-Pieter den Hollander" w:date="2020-09-30T18:18:00Z">
              <w:r w:rsidR="00B94A56" w:rsidRPr="00620558">
                <w:rPr>
                  <w:rFonts w:cs="Arial"/>
                  <w:sz w:val="18"/>
                  <w:szCs w:val="18"/>
                  <w:lang w:val="en-US"/>
                </w:rPr>
                <w:t>4.</w:t>
              </w:r>
            </w:ins>
            <w:ins w:id="708" w:author="Jan-Pieter den Hollander" w:date="2020-10-03T19:46:00Z">
              <w:r w:rsidR="008B5CA0">
                <w:rPr>
                  <w:rFonts w:cs="Arial"/>
                  <w:sz w:val="18"/>
                  <w:szCs w:val="18"/>
                  <w:lang w:val="en-US"/>
                </w:rPr>
                <w:t>2</w:t>
              </w:r>
            </w:ins>
            <w:ins w:id="709" w:author="Jan-Pieter den Hollander" w:date="2020-09-30T18:18:00Z">
              <w:r w:rsidR="00B94A56" w:rsidRPr="00620558">
                <w:rPr>
                  <w:rFonts w:cs="Arial"/>
                  <w:sz w:val="18"/>
                  <w:szCs w:val="18"/>
                  <w:lang w:val="en-US"/>
                </w:rPr>
                <w:t xml:space="preserve"> and applicable PCR</w:t>
              </w:r>
            </w:ins>
          </w:p>
        </w:tc>
        <w:tc>
          <w:tcPr>
            <w:tcW w:w="708" w:type="dxa"/>
            <w:vAlign w:val="center"/>
            <w:tcPrChange w:id="710" w:author="Jan-Pieter den Hollander" w:date="2020-10-03T19:46:00Z">
              <w:tcPr>
                <w:tcW w:w="993" w:type="dxa"/>
                <w:vAlign w:val="center"/>
              </w:tcPr>
            </w:tcPrChange>
          </w:tcPr>
          <w:p w14:paraId="168FAD09" w14:textId="4771ED09" w:rsidR="00B94A56" w:rsidRPr="00620558" w:rsidRDefault="00B94A56" w:rsidP="00B94A56">
            <w:pPr>
              <w:jc w:val="center"/>
              <w:rPr>
                <w:rFonts w:cs="Arial"/>
                <w:sz w:val="18"/>
                <w:szCs w:val="18"/>
                <w:lang w:val="en-US"/>
              </w:rPr>
            </w:pPr>
          </w:p>
        </w:tc>
      </w:tr>
      <w:tr w:rsidR="00B94A56" w:rsidRPr="00D54BF6" w14:paraId="5C01BB33" w14:textId="77777777" w:rsidTr="00164ACF">
        <w:trPr>
          <w:trPrChange w:id="711" w:author="Jan-Pieter den Hollander" w:date="2020-10-03T19:47:00Z">
            <w:trPr>
              <w:gridBefore w:val="2"/>
            </w:trPr>
          </w:trPrChange>
        </w:trPr>
        <w:tc>
          <w:tcPr>
            <w:tcW w:w="597" w:type="dxa"/>
            <w:tcPrChange w:id="712" w:author="Jan-Pieter den Hollander" w:date="2020-10-03T19:47:00Z">
              <w:tcPr>
                <w:tcW w:w="597" w:type="dxa"/>
              </w:tcPr>
            </w:tcPrChange>
          </w:tcPr>
          <w:p w14:paraId="62F81205" w14:textId="77777777" w:rsidR="00B94A56" w:rsidRPr="00620558" w:rsidRDefault="00B94A56" w:rsidP="00B94A56">
            <w:pPr>
              <w:rPr>
                <w:rFonts w:cs="Arial"/>
                <w:sz w:val="18"/>
                <w:szCs w:val="18"/>
                <w:lang w:val="en-US"/>
              </w:rPr>
            </w:pPr>
            <w:r w:rsidRPr="00620558">
              <w:rPr>
                <w:rFonts w:cs="Arial"/>
                <w:sz w:val="18"/>
                <w:szCs w:val="18"/>
                <w:lang w:val="en-US"/>
              </w:rPr>
              <w:t>5.7</w:t>
            </w:r>
          </w:p>
        </w:tc>
        <w:tc>
          <w:tcPr>
            <w:tcW w:w="4252" w:type="dxa"/>
            <w:tcPrChange w:id="713" w:author="Jan-Pieter den Hollander" w:date="2020-10-03T19:47:00Z">
              <w:tcPr>
                <w:tcW w:w="4252" w:type="dxa"/>
                <w:gridSpan w:val="5"/>
              </w:tcPr>
            </w:tcPrChange>
          </w:tcPr>
          <w:p w14:paraId="61D83D47" w14:textId="77777777" w:rsidR="00B94A56" w:rsidRPr="00620558" w:rsidRDefault="00B94A56" w:rsidP="00B94A56">
            <w:pPr>
              <w:rPr>
                <w:rFonts w:cs="Arial"/>
                <w:sz w:val="18"/>
                <w:szCs w:val="18"/>
                <w:lang w:val="en-US"/>
              </w:rPr>
            </w:pPr>
            <w:r w:rsidRPr="00620558">
              <w:rPr>
                <w:rFonts w:cs="Arial"/>
                <w:sz w:val="18"/>
                <w:szCs w:val="18"/>
                <w:lang w:val="en-US"/>
              </w:rPr>
              <w:t>B6 and B7 (optional module): Delineation and content of modules</w:t>
            </w:r>
          </w:p>
        </w:tc>
        <w:tc>
          <w:tcPr>
            <w:tcW w:w="709" w:type="dxa"/>
            <w:tcPrChange w:id="714" w:author="Jan-Pieter den Hollander" w:date="2020-10-03T19:47:00Z">
              <w:tcPr>
                <w:tcW w:w="709" w:type="dxa"/>
              </w:tcPr>
            </w:tcPrChange>
          </w:tcPr>
          <w:p w14:paraId="3FB3C979"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Change w:id="715" w:author="Jan-Pieter den Hollander" w:date="2020-10-03T19:47:00Z">
              <w:tcPr>
                <w:tcW w:w="1559" w:type="dxa"/>
              </w:tcPr>
            </w:tcPrChange>
          </w:tcPr>
          <w:p w14:paraId="6F450A62" w14:textId="7F7813F2" w:rsidR="00B94A56" w:rsidRPr="00620558" w:rsidRDefault="008B5CA0" w:rsidP="00B94A56">
            <w:pPr>
              <w:jc w:val="center"/>
              <w:rPr>
                <w:rFonts w:cs="Arial"/>
                <w:sz w:val="18"/>
                <w:szCs w:val="18"/>
                <w:lang w:val="en-US"/>
              </w:rPr>
            </w:pPr>
            <w:ins w:id="716" w:author="Jan-Pieter den Hollander" w:date="2020-10-03T19:46:00Z">
              <w:r>
                <w:rPr>
                  <w:rFonts w:cs="Arial"/>
                  <w:sz w:val="18"/>
                  <w:szCs w:val="18"/>
                  <w:lang w:val="en-US"/>
                </w:rPr>
                <w:t>§</w:t>
              </w:r>
            </w:ins>
            <w:del w:id="717" w:author="Jan-Pieter den Hollander" w:date="2020-10-03T19:46:00Z">
              <w:r w:rsidR="00B94A56" w:rsidRPr="00620558" w:rsidDel="008B5CA0">
                <w:rPr>
                  <w:rFonts w:cs="Arial"/>
                  <w:sz w:val="18"/>
                  <w:szCs w:val="18"/>
                  <w:lang w:val="en-US"/>
                </w:rPr>
                <w:delText xml:space="preserve">EN15804 ch. </w:delText>
              </w:r>
            </w:del>
            <w:r w:rsidR="00B94A56" w:rsidRPr="00620558">
              <w:rPr>
                <w:rFonts w:cs="Arial"/>
                <w:sz w:val="18"/>
                <w:szCs w:val="18"/>
                <w:lang w:val="en-US"/>
              </w:rPr>
              <w:t>6.3.4.4 and applicable PCR</w:t>
            </w:r>
          </w:p>
        </w:tc>
        <w:tc>
          <w:tcPr>
            <w:tcW w:w="1560" w:type="dxa"/>
            <w:gridSpan w:val="2"/>
            <w:shd w:val="clear" w:color="auto" w:fill="D9D9D9" w:themeFill="background1" w:themeFillShade="D9"/>
            <w:tcPrChange w:id="718" w:author="Jan-Pieter den Hollander" w:date="2020-10-03T19:47:00Z">
              <w:tcPr>
                <w:tcW w:w="993" w:type="dxa"/>
              </w:tcPr>
            </w:tcPrChange>
          </w:tcPr>
          <w:p w14:paraId="1AA93B7C" w14:textId="08CB6924" w:rsidR="00B94A56" w:rsidRPr="00620558" w:rsidRDefault="008B5CA0" w:rsidP="00B94A56">
            <w:pPr>
              <w:jc w:val="center"/>
              <w:rPr>
                <w:rFonts w:cs="Arial"/>
                <w:sz w:val="18"/>
                <w:szCs w:val="18"/>
                <w:lang w:val="en-US"/>
              </w:rPr>
            </w:pPr>
            <w:ins w:id="719" w:author="Jan-Pieter den Hollander" w:date="2020-10-03T19:46:00Z">
              <w:r>
                <w:rPr>
                  <w:rFonts w:cs="Arial"/>
                  <w:sz w:val="18"/>
                  <w:szCs w:val="18"/>
                  <w:lang w:val="en-US"/>
                </w:rPr>
                <w:t>§</w:t>
              </w:r>
            </w:ins>
            <w:ins w:id="720" w:author="Jan-Pieter den Hollander" w:date="2020-09-30T18:18:00Z">
              <w:r w:rsidR="00B94A56" w:rsidRPr="00620558">
                <w:rPr>
                  <w:rFonts w:cs="Arial"/>
                  <w:sz w:val="18"/>
                  <w:szCs w:val="18"/>
                  <w:lang w:val="en-US"/>
                </w:rPr>
                <w:t>6.3.</w:t>
              </w:r>
            </w:ins>
            <w:ins w:id="721" w:author="Jan-Pieter den Hollander" w:date="2020-10-03T19:47:00Z">
              <w:r w:rsidR="00164ACF">
                <w:rPr>
                  <w:rFonts w:cs="Arial"/>
                  <w:sz w:val="18"/>
                  <w:szCs w:val="18"/>
                  <w:lang w:val="en-US"/>
                </w:rPr>
                <w:t>5.</w:t>
              </w:r>
            </w:ins>
            <w:ins w:id="722" w:author="Jan-Pieter den Hollander" w:date="2020-09-30T18:18:00Z">
              <w:r w:rsidR="00B94A56" w:rsidRPr="00620558">
                <w:rPr>
                  <w:rFonts w:cs="Arial"/>
                  <w:sz w:val="18"/>
                  <w:szCs w:val="18"/>
                  <w:lang w:val="en-US"/>
                </w:rPr>
                <w:t>4.</w:t>
              </w:r>
            </w:ins>
            <w:ins w:id="723" w:author="Jan-Pieter den Hollander" w:date="2020-10-03T19:47:00Z">
              <w:r w:rsidR="00164ACF">
                <w:rPr>
                  <w:rFonts w:cs="Arial"/>
                  <w:sz w:val="18"/>
                  <w:szCs w:val="18"/>
                  <w:lang w:val="en-US"/>
                </w:rPr>
                <w:t>3</w:t>
              </w:r>
            </w:ins>
            <w:ins w:id="724" w:author="Jan-Pieter den Hollander" w:date="2020-09-30T18:18:00Z">
              <w:r w:rsidR="00B94A56" w:rsidRPr="00620558">
                <w:rPr>
                  <w:rFonts w:cs="Arial"/>
                  <w:sz w:val="18"/>
                  <w:szCs w:val="18"/>
                  <w:lang w:val="en-US"/>
                </w:rPr>
                <w:t xml:space="preserve"> and applicable PCR</w:t>
              </w:r>
            </w:ins>
          </w:p>
        </w:tc>
        <w:tc>
          <w:tcPr>
            <w:tcW w:w="708" w:type="dxa"/>
            <w:vAlign w:val="center"/>
            <w:tcPrChange w:id="725" w:author="Jan-Pieter den Hollander" w:date="2020-10-03T19:47:00Z">
              <w:tcPr>
                <w:tcW w:w="993" w:type="dxa"/>
                <w:vAlign w:val="center"/>
              </w:tcPr>
            </w:tcPrChange>
          </w:tcPr>
          <w:p w14:paraId="46AC533A" w14:textId="118287FF" w:rsidR="00B94A56" w:rsidRPr="00620558" w:rsidRDefault="00B94A56" w:rsidP="00B94A56">
            <w:pPr>
              <w:jc w:val="center"/>
              <w:rPr>
                <w:rFonts w:cs="Arial"/>
                <w:sz w:val="18"/>
                <w:szCs w:val="18"/>
                <w:lang w:val="en-US"/>
              </w:rPr>
            </w:pPr>
          </w:p>
        </w:tc>
      </w:tr>
      <w:tr w:rsidR="00B94A56" w:rsidRPr="00D54BF6" w14:paraId="40A4CB27" w14:textId="77777777" w:rsidTr="00164ACF">
        <w:trPr>
          <w:trPrChange w:id="726" w:author="Jan-Pieter den Hollander" w:date="2020-10-03T19:48:00Z">
            <w:trPr>
              <w:gridBefore w:val="2"/>
            </w:trPr>
          </w:trPrChange>
        </w:trPr>
        <w:tc>
          <w:tcPr>
            <w:tcW w:w="597" w:type="dxa"/>
            <w:tcPrChange w:id="727" w:author="Jan-Pieter den Hollander" w:date="2020-10-03T19:48:00Z">
              <w:tcPr>
                <w:tcW w:w="597" w:type="dxa"/>
              </w:tcPr>
            </w:tcPrChange>
          </w:tcPr>
          <w:p w14:paraId="49777948" w14:textId="77777777" w:rsidR="00B94A56" w:rsidRPr="00620558" w:rsidRDefault="00B94A56" w:rsidP="00B94A56">
            <w:pPr>
              <w:rPr>
                <w:rFonts w:cs="Arial"/>
                <w:sz w:val="18"/>
                <w:szCs w:val="18"/>
                <w:lang w:val="en-US"/>
              </w:rPr>
            </w:pPr>
            <w:r w:rsidRPr="00620558">
              <w:rPr>
                <w:rFonts w:cs="Arial"/>
                <w:sz w:val="18"/>
                <w:szCs w:val="18"/>
                <w:lang w:val="en-US"/>
              </w:rPr>
              <w:t>5.8</w:t>
            </w:r>
          </w:p>
        </w:tc>
        <w:tc>
          <w:tcPr>
            <w:tcW w:w="4252" w:type="dxa"/>
            <w:tcPrChange w:id="728" w:author="Jan-Pieter den Hollander" w:date="2020-10-03T19:48:00Z">
              <w:tcPr>
                <w:tcW w:w="4252" w:type="dxa"/>
                <w:gridSpan w:val="5"/>
              </w:tcPr>
            </w:tcPrChange>
          </w:tcPr>
          <w:p w14:paraId="07748C43" w14:textId="77777777" w:rsidR="00B94A56" w:rsidRPr="00620558" w:rsidRDefault="00B94A56" w:rsidP="00B94A56">
            <w:pPr>
              <w:rPr>
                <w:rFonts w:cs="Arial"/>
                <w:sz w:val="18"/>
                <w:szCs w:val="18"/>
                <w:lang w:val="en-US"/>
              </w:rPr>
            </w:pPr>
            <w:r w:rsidRPr="00620558">
              <w:rPr>
                <w:rFonts w:cs="Arial"/>
                <w:sz w:val="18"/>
                <w:szCs w:val="18"/>
                <w:lang w:val="en-US"/>
              </w:rPr>
              <w:t>C1 to C4 (optional module): Delineation and content of modules</w:t>
            </w:r>
          </w:p>
        </w:tc>
        <w:tc>
          <w:tcPr>
            <w:tcW w:w="709" w:type="dxa"/>
            <w:tcPrChange w:id="729" w:author="Jan-Pieter den Hollander" w:date="2020-10-03T19:48:00Z">
              <w:tcPr>
                <w:tcW w:w="709" w:type="dxa"/>
              </w:tcPr>
            </w:tcPrChange>
          </w:tcPr>
          <w:p w14:paraId="1D35964C"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Change w:id="730" w:author="Jan-Pieter den Hollander" w:date="2020-10-03T19:48:00Z">
              <w:tcPr>
                <w:tcW w:w="1559" w:type="dxa"/>
              </w:tcPr>
            </w:tcPrChange>
          </w:tcPr>
          <w:p w14:paraId="2BD39EAD" w14:textId="47ED62A7" w:rsidR="00B94A56" w:rsidRPr="00620558" w:rsidRDefault="00164ACF" w:rsidP="00B94A56">
            <w:pPr>
              <w:jc w:val="center"/>
              <w:rPr>
                <w:rFonts w:cs="Arial"/>
                <w:sz w:val="18"/>
                <w:szCs w:val="18"/>
                <w:lang w:val="en-US"/>
              </w:rPr>
            </w:pPr>
            <w:ins w:id="731" w:author="Jan-Pieter den Hollander" w:date="2020-10-03T19:47:00Z">
              <w:r>
                <w:rPr>
                  <w:rFonts w:cs="Arial"/>
                  <w:sz w:val="18"/>
                  <w:szCs w:val="18"/>
                  <w:lang w:val="en-US"/>
                </w:rPr>
                <w:t>§</w:t>
              </w:r>
            </w:ins>
            <w:del w:id="732" w:author="Jan-Pieter den Hollander" w:date="2020-10-03T19:47:00Z">
              <w:r w:rsidR="00B94A56" w:rsidRPr="00620558" w:rsidDel="00164ACF">
                <w:rPr>
                  <w:rFonts w:cs="Arial"/>
                  <w:sz w:val="18"/>
                  <w:szCs w:val="18"/>
                  <w:lang w:val="en-US"/>
                </w:rPr>
                <w:delText xml:space="preserve">EN15804 ch. </w:delText>
              </w:r>
            </w:del>
            <w:r w:rsidR="00B94A56" w:rsidRPr="00620558">
              <w:rPr>
                <w:rFonts w:cs="Arial"/>
                <w:sz w:val="18"/>
                <w:szCs w:val="18"/>
                <w:lang w:val="en-US"/>
              </w:rPr>
              <w:t>6.3.4.5 and applicable PCR</w:t>
            </w:r>
          </w:p>
        </w:tc>
        <w:tc>
          <w:tcPr>
            <w:tcW w:w="1560" w:type="dxa"/>
            <w:gridSpan w:val="2"/>
            <w:shd w:val="clear" w:color="auto" w:fill="D9D9D9" w:themeFill="background1" w:themeFillShade="D9"/>
            <w:tcPrChange w:id="733" w:author="Jan-Pieter den Hollander" w:date="2020-10-03T19:48:00Z">
              <w:tcPr>
                <w:tcW w:w="993" w:type="dxa"/>
              </w:tcPr>
            </w:tcPrChange>
          </w:tcPr>
          <w:p w14:paraId="021D3902" w14:textId="13744B26" w:rsidR="00B94A56" w:rsidRPr="00620558" w:rsidRDefault="00164ACF" w:rsidP="00B94A56">
            <w:pPr>
              <w:jc w:val="center"/>
              <w:rPr>
                <w:rFonts w:cs="Arial"/>
                <w:sz w:val="18"/>
                <w:szCs w:val="18"/>
                <w:lang w:val="en-US"/>
              </w:rPr>
            </w:pPr>
            <w:ins w:id="734" w:author="Jan-Pieter den Hollander" w:date="2020-10-03T19:47:00Z">
              <w:r>
                <w:rPr>
                  <w:rFonts w:cs="Arial"/>
                  <w:sz w:val="18"/>
                  <w:szCs w:val="18"/>
                  <w:lang w:val="en-US"/>
                </w:rPr>
                <w:t>§</w:t>
              </w:r>
            </w:ins>
            <w:ins w:id="735" w:author="Jan-Pieter den Hollander" w:date="2020-09-30T18:18:00Z">
              <w:r w:rsidR="00B94A56" w:rsidRPr="00620558">
                <w:rPr>
                  <w:rFonts w:cs="Arial"/>
                  <w:sz w:val="18"/>
                  <w:szCs w:val="18"/>
                  <w:lang w:val="en-US"/>
                </w:rPr>
                <w:t>6.3.</w:t>
              </w:r>
            </w:ins>
            <w:ins w:id="736" w:author="Jan-Pieter den Hollander" w:date="2020-10-03T19:48:00Z">
              <w:r>
                <w:rPr>
                  <w:rFonts w:cs="Arial"/>
                  <w:sz w:val="18"/>
                  <w:szCs w:val="18"/>
                  <w:lang w:val="en-US"/>
                </w:rPr>
                <w:t>5</w:t>
              </w:r>
            </w:ins>
            <w:ins w:id="737" w:author="Jan-Pieter den Hollander" w:date="2020-09-30T18:18:00Z">
              <w:r w:rsidR="00B94A56" w:rsidRPr="00620558">
                <w:rPr>
                  <w:rFonts w:cs="Arial"/>
                  <w:sz w:val="18"/>
                  <w:szCs w:val="18"/>
                  <w:lang w:val="en-US"/>
                </w:rPr>
                <w:t>.5 and applicable PCR</w:t>
              </w:r>
            </w:ins>
          </w:p>
        </w:tc>
        <w:tc>
          <w:tcPr>
            <w:tcW w:w="708" w:type="dxa"/>
            <w:vAlign w:val="center"/>
            <w:tcPrChange w:id="738" w:author="Jan-Pieter den Hollander" w:date="2020-10-03T19:48:00Z">
              <w:tcPr>
                <w:tcW w:w="993" w:type="dxa"/>
                <w:vAlign w:val="center"/>
              </w:tcPr>
            </w:tcPrChange>
          </w:tcPr>
          <w:p w14:paraId="707B2E1C" w14:textId="600EBB3E" w:rsidR="00B94A56" w:rsidRPr="00620558" w:rsidRDefault="00B94A56" w:rsidP="00B94A56">
            <w:pPr>
              <w:jc w:val="center"/>
              <w:rPr>
                <w:rFonts w:cs="Arial"/>
                <w:sz w:val="18"/>
                <w:szCs w:val="18"/>
                <w:lang w:val="en-US"/>
              </w:rPr>
            </w:pPr>
          </w:p>
        </w:tc>
      </w:tr>
      <w:tr w:rsidR="00B94A56" w:rsidRPr="009A5F36" w14:paraId="5BC2582E" w14:textId="77777777" w:rsidTr="0070575D">
        <w:trPr>
          <w:trPrChange w:id="739" w:author="Jan-Pieter den Hollander" w:date="2020-10-03T20:53:00Z">
            <w:trPr>
              <w:gridBefore w:val="2"/>
            </w:trPr>
          </w:trPrChange>
        </w:trPr>
        <w:tc>
          <w:tcPr>
            <w:tcW w:w="597" w:type="dxa"/>
            <w:tcPrChange w:id="740" w:author="Jan-Pieter den Hollander" w:date="2020-10-03T20:53:00Z">
              <w:tcPr>
                <w:tcW w:w="597" w:type="dxa"/>
              </w:tcPr>
            </w:tcPrChange>
          </w:tcPr>
          <w:p w14:paraId="0D126F10" w14:textId="77777777" w:rsidR="00B94A56" w:rsidRPr="00620558" w:rsidRDefault="00B94A56" w:rsidP="00B94A56">
            <w:pPr>
              <w:rPr>
                <w:rFonts w:cs="Arial"/>
                <w:sz w:val="18"/>
                <w:szCs w:val="18"/>
                <w:lang w:val="en-US"/>
              </w:rPr>
            </w:pPr>
            <w:r w:rsidRPr="00620558">
              <w:rPr>
                <w:rFonts w:cs="Arial"/>
                <w:sz w:val="18"/>
                <w:szCs w:val="18"/>
                <w:lang w:val="en-US"/>
              </w:rPr>
              <w:t>5.9</w:t>
            </w:r>
          </w:p>
        </w:tc>
        <w:tc>
          <w:tcPr>
            <w:tcW w:w="4252" w:type="dxa"/>
            <w:tcPrChange w:id="741" w:author="Jan-Pieter den Hollander" w:date="2020-10-03T20:53:00Z">
              <w:tcPr>
                <w:tcW w:w="4252" w:type="dxa"/>
                <w:gridSpan w:val="5"/>
              </w:tcPr>
            </w:tcPrChange>
          </w:tcPr>
          <w:p w14:paraId="173B6EC4" w14:textId="77777777" w:rsidR="00B94A56" w:rsidRPr="00620558" w:rsidRDefault="00B94A56" w:rsidP="00B94A56">
            <w:pPr>
              <w:rPr>
                <w:rFonts w:cs="Arial"/>
                <w:sz w:val="18"/>
                <w:szCs w:val="18"/>
                <w:lang w:val="en-US"/>
              </w:rPr>
            </w:pPr>
            <w:r w:rsidRPr="00620558">
              <w:rPr>
                <w:rFonts w:cs="Arial"/>
                <w:sz w:val="18"/>
                <w:szCs w:val="18"/>
                <w:lang w:val="en-US"/>
              </w:rPr>
              <w:t>C3 (optional module): Justification of the “end-of-waste state”</w:t>
            </w:r>
          </w:p>
          <w:p w14:paraId="5E150049" w14:textId="77777777" w:rsidR="00B94A56" w:rsidRPr="00620558" w:rsidRDefault="00B94A56" w:rsidP="00B94A56">
            <w:pPr>
              <w:pStyle w:val="Paragraphedeliste1"/>
              <w:numPr>
                <w:ilvl w:val="0"/>
                <w:numId w:val="19"/>
              </w:numPr>
              <w:spacing w:line="240" w:lineRule="auto"/>
              <w:jc w:val="left"/>
              <w:rPr>
                <w:rFonts w:ascii="Arial" w:hAnsi="Arial" w:cs="Arial"/>
                <w:sz w:val="18"/>
                <w:szCs w:val="18"/>
              </w:rPr>
            </w:pPr>
            <w:r w:rsidRPr="00620558">
              <w:rPr>
                <w:rFonts w:ascii="Arial" w:hAnsi="Arial" w:cs="Arial"/>
                <w:sz w:val="18"/>
                <w:szCs w:val="18"/>
              </w:rPr>
              <w:t>Existing purpose</w:t>
            </w:r>
          </w:p>
          <w:p w14:paraId="66B8DB5E" w14:textId="77777777" w:rsidR="00B94A56" w:rsidRPr="00620558" w:rsidRDefault="00B94A56" w:rsidP="00B94A56">
            <w:pPr>
              <w:pStyle w:val="Paragraphedeliste1"/>
              <w:numPr>
                <w:ilvl w:val="0"/>
                <w:numId w:val="19"/>
              </w:numPr>
              <w:spacing w:line="240" w:lineRule="auto"/>
              <w:jc w:val="left"/>
              <w:rPr>
                <w:rFonts w:ascii="Arial" w:hAnsi="Arial" w:cs="Arial"/>
                <w:sz w:val="18"/>
                <w:szCs w:val="18"/>
              </w:rPr>
            </w:pPr>
            <w:r w:rsidRPr="00620558">
              <w:rPr>
                <w:rFonts w:ascii="Arial" w:hAnsi="Arial" w:cs="Arial"/>
                <w:sz w:val="18"/>
                <w:szCs w:val="18"/>
              </w:rPr>
              <w:t>Existing market or demand</w:t>
            </w:r>
          </w:p>
          <w:p w14:paraId="5CC47FBC" w14:textId="77777777" w:rsidR="00B94A56" w:rsidRPr="00620558" w:rsidRDefault="00B94A56" w:rsidP="00B94A56">
            <w:pPr>
              <w:pStyle w:val="Paragraphedeliste1"/>
              <w:numPr>
                <w:ilvl w:val="0"/>
                <w:numId w:val="19"/>
              </w:numPr>
              <w:spacing w:line="240" w:lineRule="auto"/>
              <w:jc w:val="left"/>
              <w:rPr>
                <w:rFonts w:ascii="Arial" w:hAnsi="Arial" w:cs="Arial"/>
                <w:sz w:val="18"/>
                <w:szCs w:val="18"/>
              </w:rPr>
            </w:pPr>
            <w:r w:rsidRPr="00620558">
              <w:rPr>
                <w:rFonts w:ascii="Arial" w:hAnsi="Arial" w:cs="Arial"/>
                <w:sz w:val="18"/>
                <w:szCs w:val="18"/>
              </w:rPr>
              <w:t>Compliance with technical requirements and legal guidelines</w:t>
            </w:r>
          </w:p>
          <w:p w14:paraId="79654049" w14:textId="77777777" w:rsidR="00B94A56" w:rsidRPr="00620558" w:rsidRDefault="00B94A56" w:rsidP="00B94A56">
            <w:pPr>
              <w:pStyle w:val="Paragraphedeliste1"/>
              <w:numPr>
                <w:ilvl w:val="0"/>
                <w:numId w:val="19"/>
              </w:numPr>
              <w:spacing w:line="240" w:lineRule="auto"/>
              <w:jc w:val="left"/>
              <w:rPr>
                <w:rFonts w:ascii="Arial" w:hAnsi="Arial" w:cs="Arial"/>
                <w:sz w:val="18"/>
                <w:szCs w:val="18"/>
              </w:rPr>
            </w:pPr>
            <w:r w:rsidRPr="00620558">
              <w:rPr>
                <w:rFonts w:ascii="Arial" w:hAnsi="Arial" w:cs="Arial"/>
                <w:sz w:val="18"/>
                <w:szCs w:val="18"/>
              </w:rPr>
              <w:t>Fulfils limit values for Substances of Very High Concern (SVHC)</w:t>
            </w:r>
          </w:p>
        </w:tc>
        <w:tc>
          <w:tcPr>
            <w:tcW w:w="709" w:type="dxa"/>
            <w:tcPrChange w:id="742" w:author="Jan-Pieter den Hollander" w:date="2020-10-03T20:53:00Z">
              <w:tcPr>
                <w:tcW w:w="709" w:type="dxa"/>
              </w:tcPr>
            </w:tcPrChange>
          </w:tcPr>
          <w:p w14:paraId="3C602D6D"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Change w:id="743" w:author="Jan-Pieter den Hollander" w:date="2020-10-03T20:53:00Z">
              <w:tcPr>
                <w:tcW w:w="1559" w:type="dxa"/>
              </w:tcPr>
            </w:tcPrChange>
          </w:tcPr>
          <w:p w14:paraId="50BB80A5" w14:textId="5EB37D3E" w:rsidR="00B94A56" w:rsidRPr="00620558" w:rsidRDefault="00164ACF" w:rsidP="00B94A56">
            <w:pPr>
              <w:jc w:val="center"/>
              <w:rPr>
                <w:rFonts w:cs="Arial"/>
                <w:sz w:val="18"/>
                <w:szCs w:val="18"/>
                <w:lang w:val="en-US"/>
              </w:rPr>
            </w:pPr>
            <w:ins w:id="744" w:author="Jan-Pieter den Hollander" w:date="2020-10-03T19:48:00Z">
              <w:r>
                <w:rPr>
                  <w:rFonts w:cs="Arial"/>
                  <w:sz w:val="18"/>
                  <w:szCs w:val="18"/>
                  <w:lang w:val="en-US"/>
                </w:rPr>
                <w:t>§</w:t>
              </w:r>
            </w:ins>
            <w:del w:id="745" w:author="Jan-Pieter den Hollander" w:date="2020-10-03T19:48:00Z">
              <w:r w:rsidR="00B94A56" w:rsidRPr="00620558" w:rsidDel="00164ACF">
                <w:rPr>
                  <w:rFonts w:cs="Arial"/>
                  <w:sz w:val="18"/>
                  <w:szCs w:val="18"/>
                  <w:lang w:val="en-US"/>
                </w:rPr>
                <w:delText xml:space="preserve">EN15804 ch. </w:delText>
              </w:r>
            </w:del>
            <w:r w:rsidR="00B94A56" w:rsidRPr="00620558">
              <w:rPr>
                <w:rFonts w:cs="Arial"/>
                <w:sz w:val="18"/>
                <w:szCs w:val="18"/>
                <w:lang w:val="en-US"/>
              </w:rPr>
              <w:t>6.3.4.5 + annex B.1 and applicable PCR</w:t>
            </w:r>
          </w:p>
        </w:tc>
        <w:tc>
          <w:tcPr>
            <w:tcW w:w="1560" w:type="dxa"/>
            <w:gridSpan w:val="2"/>
            <w:shd w:val="clear" w:color="auto" w:fill="D9D9D9" w:themeFill="background1" w:themeFillShade="D9"/>
            <w:tcPrChange w:id="746" w:author="Jan-Pieter den Hollander" w:date="2020-10-03T20:53:00Z">
              <w:tcPr>
                <w:tcW w:w="993" w:type="dxa"/>
              </w:tcPr>
            </w:tcPrChange>
          </w:tcPr>
          <w:p w14:paraId="1CCC407C" w14:textId="5ADE7A7E" w:rsidR="00B94A56" w:rsidRPr="00620558" w:rsidRDefault="00164ACF" w:rsidP="00B94A56">
            <w:pPr>
              <w:jc w:val="center"/>
              <w:rPr>
                <w:rFonts w:cs="Arial"/>
                <w:sz w:val="18"/>
                <w:szCs w:val="18"/>
                <w:lang w:val="en-US"/>
              </w:rPr>
            </w:pPr>
            <w:ins w:id="747" w:author="Jan-Pieter den Hollander" w:date="2020-10-03T19:48:00Z">
              <w:r>
                <w:rPr>
                  <w:rFonts w:cs="Arial"/>
                  <w:sz w:val="18"/>
                  <w:szCs w:val="18"/>
                  <w:lang w:val="en-US"/>
                </w:rPr>
                <w:t>§</w:t>
              </w:r>
            </w:ins>
            <w:ins w:id="748" w:author="Jan-Pieter den Hollander" w:date="2020-09-30T18:18:00Z">
              <w:r w:rsidR="00B94A56" w:rsidRPr="00620558">
                <w:rPr>
                  <w:rFonts w:cs="Arial"/>
                  <w:sz w:val="18"/>
                  <w:szCs w:val="18"/>
                  <w:lang w:val="en-US"/>
                </w:rPr>
                <w:t>6.3.</w:t>
              </w:r>
            </w:ins>
            <w:ins w:id="749" w:author="Jan-Pieter den Hollander" w:date="2020-10-03T20:51:00Z">
              <w:r w:rsidR="0070575D">
                <w:rPr>
                  <w:rFonts w:cs="Arial"/>
                  <w:sz w:val="18"/>
                  <w:szCs w:val="18"/>
                  <w:lang w:val="en-US"/>
                </w:rPr>
                <w:t>5</w:t>
              </w:r>
            </w:ins>
            <w:ins w:id="750" w:author="Jan-Pieter den Hollander" w:date="2020-09-30T18:18:00Z">
              <w:r w:rsidR="00B94A56" w:rsidRPr="00620558">
                <w:rPr>
                  <w:rFonts w:cs="Arial"/>
                  <w:sz w:val="18"/>
                  <w:szCs w:val="18"/>
                  <w:lang w:val="en-US"/>
                </w:rPr>
                <w:t>.5 + annex B.1 and applicable PCR</w:t>
              </w:r>
            </w:ins>
          </w:p>
        </w:tc>
        <w:tc>
          <w:tcPr>
            <w:tcW w:w="708" w:type="dxa"/>
            <w:tcBorders>
              <w:bottom w:val="single" w:sz="4" w:space="0" w:color="auto"/>
            </w:tcBorders>
            <w:vAlign w:val="center"/>
            <w:tcPrChange w:id="751" w:author="Jan-Pieter den Hollander" w:date="2020-10-03T20:53:00Z">
              <w:tcPr>
                <w:tcW w:w="993" w:type="dxa"/>
                <w:tcBorders>
                  <w:bottom w:val="single" w:sz="4" w:space="0" w:color="auto"/>
                </w:tcBorders>
                <w:vAlign w:val="center"/>
              </w:tcPr>
            </w:tcPrChange>
          </w:tcPr>
          <w:p w14:paraId="44430FCF" w14:textId="0DE3D407" w:rsidR="00B94A56" w:rsidRPr="00620558" w:rsidRDefault="00B94A56" w:rsidP="00B94A56">
            <w:pPr>
              <w:jc w:val="center"/>
              <w:rPr>
                <w:rFonts w:cs="Arial"/>
                <w:sz w:val="18"/>
                <w:szCs w:val="18"/>
                <w:lang w:val="en-US"/>
              </w:rPr>
            </w:pPr>
          </w:p>
        </w:tc>
      </w:tr>
      <w:tr w:rsidR="00B94A56" w:rsidRPr="00620558" w14:paraId="084CB7E4" w14:textId="77777777" w:rsidTr="0070575D">
        <w:trPr>
          <w:trPrChange w:id="752" w:author="Jan-Pieter den Hollander" w:date="2020-10-03T20:53:00Z">
            <w:trPr>
              <w:gridBefore w:val="2"/>
            </w:trPr>
          </w:trPrChange>
        </w:trPr>
        <w:tc>
          <w:tcPr>
            <w:tcW w:w="597" w:type="dxa"/>
            <w:tcPrChange w:id="753" w:author="Jan-Pieter den Hollander" w:date="2020-10-03T20:53:00Z">
              <w:tcPr>
                <w:tcW w:w="597" w:type="dxa"/>
              </w:tcPr>
            </w:tcPrChange>
          </w:tcPr>
          <w:p w14:paraId="49BDD0B3" w14:textId="77777777" w:rsidR="00B94A56" w:rsidRPr="00620558" w:rsidRDefault="00B94A56" w:rsidP="00B94A56">
            <w:pPr>
              <w:rPr>
                <w:rFonts w:cs="Arial"/>
                <w:sz w:val="18"/>
                <w:szCs w:val="18"/>
                <w:lang w:val="en-US"/>
              </w:rPr>
            </w:pPr>
            <w:r w:rsidRPr="00620558">
              <w:rPr>
                <w:rFonts w:cs="Arial"/>
                <w:sz w:val="18"/>
                <w:szCs w:val="18"/>
                <w:lang w:val="en-US"/>
              </w:rPr>
              <w:t>5.10</w:t>
            </w:r>
          </w:p>
        </w:tc>
        <w:tc>
          <w:tcPr>
            <w:tcW w:w="4252" w:type="dxa"/>
            <w:tcPrChange w:id="754" w:author="Jan-Pieter den Hollander" w:date="2020-10-03T20:53:00Z">
              <w:tcPr>
                <w:tcW w:w="4252" w:type="dxa"/>
                <w:gridSpan w:val="5"/>
              </w:tcPr>
            </w:tcPrChange>
          </w:tcPr>
          <w:p w14:paraId="11FC43C3" w14:textId="77777777" w:rsidR="00B94A56" w:rsidRPr="00620558" w:rsidRDefault="00B94A56" w:rsidP="00B94A56">
            <w:pPr>
              <w:rPr>
                <w:rFonts w:cs="Arial"/>
                <w:sz w:val="18"/>
                <w:szCs w:val="18"/>
                <w:lang w:val="en-US"/>
              </w:rPr>
            </w:pPr>
            <w:r w:rsidRPr="00620558">
              <w:rPr>
                <w:rFonts w:cs="Arial"/>
                <w:sz w:val="18"/>
                <w:szCs w:val="18"/>
                <w:lang w:val="en-US"/>
              </w:rPr>
              <w:t xml:space="preserve">C4 (optional module): Carefully check the correct allocation </w:t>
            </w:r>
          </w:p>
        </w:tc>
        <w:tc>
          <w:tcPr>
            <w:tcW w:w="709" w:type="dxa"/>
            <w:tcPrChange w:id="755" w:author="Jan-Pieter den Hollander" w:date="2020-10-03T20:53:00Z">
              <w:tcPr>
                <w:tcW w:w="709" w:type="dxa"/>
              </w:tcPr>
            </w:tcPrChange>
          </w:tcPr>
          <w:p w14:paraId="15C0566D"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Change w:id="756" w:author="Jan-Pieter den Hollander" w:date="2020-10-03T20:53:00Z">
              <w:tcPr>
                <w:tcW w:w="1559" w:type="dxa"/>
              </w:tcPr>
            </w:tcPrChange>
          </w:tcPr>
          <w:p w14:paraId="0EC04B1F" w14:textId="4FB9B879" w:rsidR="00B94A56" w:rsidRPr="00620558" w:rsidRDefault="00B94A56" w:rsidP="00B94A56">
            <w:pPr>
              <w:jc w:val="center"/>
              <w:rPr>
                <w:rFonts w:cs="Arial"/>
                <w:sz w:val="18"/>
                <w:szCs w:val="18"/>
              </w:rPr>
            </w:pPr>
            <w:del w:id="757" w:author="Jan-Pieter den Hollander" w:date="2020-10-03T20:52:00Z">
              <w:r w:rsidRPr="00620558" w:rsidDel="0070575D">
                <w:rPr>
                  <w:rFonts w:cs="Arial"/>
                  <w:sz w:val="18"/>
                  <w:szCs w:val="18"/>
                </w:rPr>
                <w:delText>EN15804 ch.</w:delText>
              </w:r>
            </w:del>
            <w:ins w:id="758" w:author="Jan-Pieter den Hollander" w:date="2020-10-03T20:52:00Z">
              <w:r w:rsidR="0070575D">
                <w:rPr>
                  <w:rFonts w:cs="Arial"/>
                  <w:sz w:val="18"/>
                  <w:szCs w:val="18"/>
                </w:rPr>
                <w:t>§</w:t>
              </w:r>
            </w:ins>
            <w:del w:id="759" w:author="Jan-Pieter den Hollander" w:date="2020-10-03T20:52:00Z">
              <w:r w:rsidRPr="00620558" w:rsidDel="0070575D">
                <w:rPr>
                  <w:rFonts w:cs="Arial"/>
                  <w:sz w:val="18"/>
                  <w:szCs w:val="18"/>
                </w:rPr>
                <w:delText xml:space="preserve"> </w:delText>
              </w:r>
            </w:del>
            <w:r w:rsidRPr="00620558">
              <w:rPr>
                <w:rFonts w:cs="Arial"/>
                <w:sz w:val="18"/>
                <w:szCs w:val="18"/>
              </w:rPr>
              <w:t xml:space="preserve">6.3.4.5 and </w:t>
            </w:r>
            <w:ins w:id="760" w:author="Jan-Pieter den Hollander" w:date="2020-10-03T20:52:00Z">
              <w:r w:rsidR="0070575D">
                <w:rPr>
                  <w:rFonts w:cs="Arial"/>
                  <w:sz w:val="18"/>
                  <w:szCs w:val="18"/>
                </w:rPr>
                <w:t>§</w:t>
              </w:r>
            </w:ins>
            <w:del w:id="761" w:author="Jan-Pieter den Hollander" w:date="2020-10-03T20:52:00Z">
              <w:r w:rsidRPr="00620558" w:rsidDel="0070575D">
                <w:rPr>
                  <w:rFonts w:cs="Arial"/>
                  <w:sz w:val="18"/>
                  <w:szCs w:val="18"/>
                </w:rPr>
                <w:delText>ch.</w:delText>
              </w:r>
            </w:del>
            <w:r w:rsidRPr="00620558">
              <w:rPr>
                <w:rFonts w:cs="Arial"/>
                <w:sz w:val="18"/>
                <w:szCs w:val="18"/>
              </w:rPr>
              <w:t>6.3.4.6</w:t>
            </w:r>
          </w:p>
        </w:tc>
        <w:tc>
          <w:tcPr>
            <w:tcW w:w="1560" w:type="dxa"/>
            <w:gridSpan w:val="2"/>
            <w:shd w:val="clear" w:color="auto" w:fill="D9D9D9" w:themeFill="background1" w:themeFillShade="D9"/>
            <w:tcPrChange w:id="762" w:author="Jan-Pieter den Hollander" w:date="2020-10-03T20:53:00Z">
              <w:tcPr>
                <w:tcW w:w="993" w:type="dxa"/>
              </w:tcPr>
            </w:tcPrChange>
          </w:tcPr>
          <w:p w14:paraId="4533472A" w14:textId="07E453AE" w:rsidR="00B94A56" w:rsidRPr="00620558" w:rsidRDefault="0070575D" w:rsidP="00B94A56">
            <w:pPr>
              <w:jc w:val="center"/>
              <w:rPr>
                <w:rFonts w:cs="Arial"/>
                <w:sz w:val="18"/>
                <w:szCs w:val="18"/>
              </w:rPr>
            </w:pPr>
            <w:ins w:id="763" w:author="Jan-Pieter den Hollander" w:date="2020-10-03T20:53:00Z">
              <w:r>
                <w:rPr>
                  <w:rFonts w:cs="Arial"/>
                  <w:sz w:val="18"/>
                  <w:szCs w:val="18"/>
                </w:rPr>
                <w:t>§</w:t>
              </w:r>
            </w:ins>
            <w:ins w:id="764" w:author="Jan-Pieter den Hollander" w:date="2020-09-30T18:18:00Z">
              <w:r w:rsidR="00B94A56" w:rsidRPr="00620558">
                <w:rPr>
                  <w:rFonts w:cs="Arial"/>
                  <w:sz w:val="18"/>
                  <w:szCs w:val="18"/>
                </w:rPr>
                <w:t>6.3.</w:t>
              </w:r>
            </w:ins>
            <w:ins w:id="765" w:author="Jan-Pieter den Hollander" w:date="2020-10-03T20:53:00Z">
              <w:r>
                <w:rPr>
                  <w:rFonts w:cs="Arial"/>
                  <w:sz w:val="18"/>
                  <w:szCs w:val="18"/>
                </w:rPr>
                <w:t>5</w:t>
              </w:r>
            </w:ins>
            <w:ins w:id="766" w:author="Jan-Pieter den Hollander" w:date="2020-09-30T18:18:00Z">
              <w:r w:rsidR="00B94A56" w:rsidRPr="00620558">
                <w:rPr>
                  <w:rFonts w:cs="Arial"/>
                  <w:sz w:val="18"/>
                  <w:szCs w:val="18"/>
                </w:rPr>
                <w:t xml:space="preserve">.5 and </w:t>
              </w:r>
            </w:ins>
            <w:ins w:id="767" w:author="Jan-Pieter den Hollander" w:date="2020-10-03T20:53:00Z">
              <w:r>
                <w:rPr>
                  <w:rFonts w:cs="Arial"/>
                  <w:sz w:val="18"/>
                  <w:szCs w:val="18"/>
                </w:rPr>
                <w:t>§</w:t>
              </w:r>
            </w:ins>
            <w:ins w:id="768" w:author="Jan-Pieter den Hollander" w:date="2020-09-30T18:18:00Z">
              <w:r w:rsidR="00B94A56" w:rsidRPr="00620558">
                <w:rPr>
                  <w:rFonts w:cs="Arial"/>
                  <w:sz w:val="18"/>
                  <w:szCs w:val="18"/>
                </w:rPr>
                <w:t>6.3.</w:t>
              </w:r>
            </w:ins>
            <w:ins w:id="769" w:author="Jan-Pieter den Hollander" w:date="2020-10-03T20:53:00Z">
              <w:r>
                <w:rPr>
                  <w:rFonts w:cs="Arial"/>
                  <w:sz w:val="18"/>
                  <w:szCs w:val="18"/>
                </w:rPr>
                <w:t>5</w:t>
              </w:r>
            </w:ins>
            <w:ins w:id="770" w:author="Jan-Pieter den Hollander" w:date="2020-09-30T18:18:00Z">
              <w:r w:rsidR="00B94A56" w:rsidRPr="00620558">
                <w:rPr>
                  <w:rFonts w:cs="Arial"/>
                  <w:sz w:val="18"/>
                  <w:szCs w:val="18"/>
                </w:rPr>
                <w:t>.6</w:t>
              </w:r>
            </w:ins>
          </w:p>
        </w:tc>
        <w:tc>
          <w:tcPr>
            <w:tcW w:w="708" w:type="dxa"/>
            <w:tcBorders>
              <w:bottom w:val="single" w:sz="4" w:space="0" w:color="auto"/>
            </w:tcBorders>
            <w:shd w:val="clear" w:color="auto" w:fill="auto"/>
            <w:vAlign w:val="center"/>
            <w:tcPrChange w:id="771" w:author="Jan-Pieter den Hollander" w:date="2020-10-03T20:53:00Z">
              <w:tcPr>
                <w:tcW w:w="993" w:type="dxa"/>
                <w:tcBorders>
                  <w:bottom w:val="single" w:sz="4" w:space="0" w:color="auto"/>
                </w:tcBorders>
                <w:shd w:val="clear" w:color="auto" w:fill="auto"/>
                <w:vAlign w:val="center"/>
              </w:tcPr>
            </w:tcPrChange>
          </w:tcPr>
          <w:p w14:paraId="020EAE98" w14:textId="4108C474" w:rsidR="00B94A56" w:rsidRPr="00620558" w:rsidRDefault="00B94A56" w:rsidP="00B94A56">
            <w:pPr>
              <w:jc w:val="center"/>
              <w:rPr>
                <w:rFonts w:cs="Arial"/>
                <w:sz w:val="18"/>
                <w:szCs w:val="18"/>
              </w:rPr>
            </w:pPr>
          </w:p>
        </w:tc>
      </w:tr>
      <w:tr w:rsidR="00B94A56" w:rsidRPr="00620558" w14:paraId="756AED7C" w14:textId="77777777" w:rsidTr="0070575D">
        <w:trPr>
          <w:trPrChange w:id="772" w:author="Jan-Pieter den Hollander" w:date="2020-10-03T20:54:00Z">
            <w:trPr>
              <w:gridBefore w:val="2"/>
            </w:trPr>
          </w:trPrChange>
        </w:trPr>
        <w:tc>
          <w:tcPr>
            <w:tcW w:w="597" w:type="dxa"/>
            <w:tcPrChange w:id="773" w:author="Jan-Pieter den Hollander" w:date="2020-10-03T20:54:00Z">
              <w:tcPr>
                <w:tcW w:w="597" w:type="dxa"/>
              </w:tcPr>
            </w:tcPrChange>
          </w:tcPr>
          <w:p w14:paraId="023761ED" w14:textId="77777777" w:rsidR="00B94A56" w:rsidRPr="00620558" w:rsidRDefault="00B94A56" w:rsidP="00B94A56">
            <w:pPr>
              <w:rPr>
                <w:rFonts w:cs="Arial"/>
                <w:sz w:val="18"/>
                <w:szCs w:val="18"/>
                <w:lang w:val="en-US"/>
              </w:rPr>
            </w:pPr>
            <w:r w:rsidRPr="00620558">
              <w:rPr>
                <w:rFonts w:cs="Arial"/>
                <w:sz w:val="18"/>
                <w:szCs w:val="18"/>
                <w:lang w:val="en-US"/>
              </w:rPr>
              <w:t>5.11</w:t>
            </w:r>
          </w:p>
        </w:tc>
        <w:tc>
          <w:tcPr>
            <w:tcW w:w="4252" w:type="dxa"/>
            <w:tcPrChange w:id="774" w:author="Jan-Pieter den Hollander" w:date="2020-10-03T20:54:00Z">
              <w:tcPr>
                <w:tcW w:w="4252" w:type="dxa"/>
                <w:gridSpan w:val="5"/>
              </w:tcPr>
            </w:tcPrChange>
          </w:tcPr>
          <w:p w14:paraId="21B47F22" w14:textId="77777777" w:rsidR="00B94A56" w:rsidRPr="00620558" w:rsidRDefault="00B94A56" w:rsidP="00B94A56">
            <w:pPr>
              <w:rPr>
                <w:rFonts w:cs="Arial"/>
                <w:sz w:val="18"/>
                <w:szCs w:val="18"/>
                <w:lang w:val="en-US"/>
              </w:rPr>
            </w:pPr>
            <w:r w:rsidRPr="00620558">
              <w:rPr>
                <w:rFonts w:cs="Arial"/>
                <w:sz w:val="18"/>
                <w:szCs w:val="18"/>
                <w:lang w:val="en-US"/>
              </w:rPr>
              <w:t>D (optional module): System boundary and contents of Module justified</w:t>
            </w:r>
          </w:p>
        </w:tc>
        <w:tc>
          <w:tcPr>
            <w:tcW w:w="709" w:type="dxa"/>
            <w:tcPrChange w:id="775" w:author="Jan-Pieter den Hollander" w:date="2020-10-03T20:54:00Z">
              <w:tcPr>
                <w:tcW w:w="709" w:type="dxa"/>
              </w:tcPr>
            </w:tcPrChange>
          </w:tcPr>
          <w:p w14:paraId="247DEEDC"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Change w:id="776" w:author="Jan-Pieter den Hollander" w:date="2020-10-03T20:54:00Z">
              <w:tcPr>
                <w:tcW w:w="1559" w:type="dxa"/>
              </w:tcPr>
            </w:tcPrChange>
          </w:tcPr>
          <w:p w14:paraId="0E4137A8" w14:textId="3924676C" w:rsidR="00B94A56" w:rsidRPr="00620558" w:rsidRDefault="0070575D" w:rsidP="00B94A56">
            <w:pPr>
              <w:jc w:val="center"/>
              <w:rPr>
                <w:rFonts w:cs="Arial"/>
                <w:sz w:val="18"/>
                <w:szCs w:val="18"/>
              </w:rPr>
            </w:pPr>
            <w:ins w:id="777" w:author="Jan-Pieter den Hollander" w:date="2020-10-03T20:54:00Z">
              <w:r>
                <w:rPr>
                  <w:rFonts w:cs="Arial"/>
                  <w:sz w:val="18"/>
                  <w:szCs w:val="18"/>
                </w:rPr>
                <w:t>§</w:t>
              </w:r>
            </w:ins>
            <w:del w:id="778" w:author="Jan-Pieter den Hollander" w:date="2020-10-03T20:54:00Z">
              <w:r w:rsidR="00B94A56" w:rsidRPr="00620558" w:rsidDel="0070575D">
                <w:rPr>
                  <w:rFonts w:cs="Arial"/>
                  <w:sz w:val="18"/>
                  <w:szCs w:val="18"/>
                </w:rPr>
                <w:delText xml:space="preserve">EN15804 ch. </w:delText>
              </w:r>
            </w:del>
            <w:r w:rsidR="00B94A56" w:rsidRPr="00620558">
              <w:rPr>
                <w:rFonts w:cs="Arial"/>
                <w:sz w:val="18"/>
                <w:szCs w:val="18"/>
              </w:rPr>
              <w:t>6.3.4.6</w:t>
            </w:r>
          </w:p>
        </w:tc>
        <w:tc>
          <w:tcPr>
            <w:tcW w:w="1560" w:type="dxa"/>
            <w:gridSpan w:val="2"/>
            <w:shd w:val="clear" w:color="auto" w:fill="D9D9D9" w:themeFill="background1" w:themeFillShade="D9"/>
            <w:tcPrChange w:id="779" w:author="Jan-Pieter den Hollander" w:date="2020-10-03T20:54:00Z">
              <w:tcPr>
                <w:tcW w:w="993" w:type="dxa"/>
              </w:tcPr>
            </w:tcPrChange>
          </w:tcPr>
          <w:p w14:paraId="74B783A7" w14:textId="326B4F9B" w:rsidR="00B94A56" w:rsidRPr="00620558" w:rsidRDefault="0070575D" w:rsidP="00B94A56">
            <w:pPr>
              <w:jc w:val="center"/>
              <w:rPr>
                <w:rFonts w:cs="Arial"/>
                <w:sz w:val="18"/>
                <w:szCs w:val="18"/>
              </w:rPr>
            </w:pPr>
            <w:ins w:id="780" w:author="Jan-Pieter den Hollander" w:date="2020-10-03T20:54:00Z">
              <w:r>
                <w:rPr>
                  <w:rFonts w:cs="Arial"/>
                  <w:sz w:val="18"/>
                  <w:szCs w:val="18"/>
                </w:rPr>
                <w:t>§</w:t>
              </w:r>
            </w:ins>
            <w:ins w:id="781" w:author="Jan-Pieter den Hollander" w:date="2020-09-30T18:18:00Z">
              <w:r w:rsidR="00B94A56" w:rsidRPr="00620558">
                <w:rPr>
                  <w:rFonts w:cs="Arial"/>
                  <w:sz w:val="18"/>
                  <w:szCs w:val="18"/>
                </w:rPr>
                <w:t>6.3.</w:t>
              </w:r>
            </w:ins>
            <w:ins w:id="782" w:author="Jan-Pieter den Hollander" w:date="2020-10-03T20:54:00Z">
              <w:r>
                <w:rPr>
                  <w:rFonts w:cs="Arial"/>
                  <w:sz w:val="18"/>
                  <w:szCs w:val="18"/>
                </w:rPr>
                <w:t>5</w:t>
              </w:r>
            </w:ins>
            <w:ins w:id="783" w:author="Jan-Pieter den Hollander" w:date="2020-09-30T18:18:00Z">
              <w:r w:rsidR="00B94A56" w:rsidRPr="00620558">
                <w:rPr>
                  <w:rFonts w:cs="Arial"/>
                  <w:sz w:val="18"/>
                  <w:szCs w:val="18"/>
                </w:rPr>
                <w:t>.6</w:t>
              </w:r>
            </w:ins>
          </w:p>
        </w:tc>
        <w:tc>
          <w:tcPr>
            <w:tcW w:w="708" w:type="dxa"/>
            <w:shd w:val="clear" w:color="auto" w:fill="auto"/>
            <w:vAlign w:val="center"/>
            <w:tcPrChange w:id="784" w:author="Jan-Pieter den Hollander" w:date="2020-10-03T20:54:00Z">
              <w:tcPr>
                <w:tcW w:w="993" w:type="dxa"/>
                <w:shd w:val="clear" w:color="auto" w:fill="auto"/>
                <w:vAlign w:val="center"/>
              </w:tcPr>
            </w:tcPrChange>
          </w:tcPr>
          <w:p w14:paraId="7700D150" w14:textId="37493910" w:rsidR="00B94A56" w:rsidRPr="00620558" w:rsidRDefault="00B94A56" w:rsidP="00B94A56">
            <w:pPr>
              <w:jc w:val="center"/>
              <w:rPr>
                <w:rFonts w:cs="Arial"/>
                <w:sz w:val="18"/>
                <w:szCs w:val="18"/>
              </w:rPr>
            </w:pPr>
          </w:p>
        </w:tc>
      </w:tr>
      <w:tr w:rsidR="00B94A56" w:rsidRPr="00620558" w14:paraId="52642C7F" w14:textId="77777777" w:rsidTr="0070575D">
        <w:trPr>
          <w:trPrChange w:id="785" w:author="Jan-Pieter den Hollander" w:date="2020-10-03T20:55:00Z">
            <w:trPr>
              <w:gridBefore w:val="2"/>
            </w:trPr>
          </w:trPrChange>
        </w:trPr>
        <w:tc>
          <w:tcPr>
            <w:tcW w:w="597" w:type="dxa"/>
            <w:tcPrChange w:id="786" w:author="Jan-Pieter den Hollander" w:date="2020-10-03T20:55:00Z">
              <w:tcPr>
                <w:tcW w:w="597" w:type="dxa"/>
              </w:tcPr>
            </w:tcPrChange>
          </w:tcPr>
          <w:p w14:paraId="22259EF7" w14:textId="77777777" w:rsidR="00B94A56" w:rsidRPr="00620558" w:rsidRDefault="00B94A56" w:rsidP="00B94A56">
            <w:pPr>
              <w:rPr>
                <w:rFonts w:cs="Arial"/>
                <w:sz w:val="18"/>
                <w:szCs w:val="18"/>
                <w:lang w:val="en-US"/>
              </w:rPr>
            </w:pPr>
            <w:r w:rsidRPr="00620558">
              <w:rPr>
                <w:rFonts w:cs="Arial"/>
                <w:sz w:val="18"/>
                <w:szCs w:val="18"/>
                <w:lang w:val="en-US"/>
              </w:rPr>
              <w:t>5.12</w:t>
            </w:r>
          </w:p>
        </w:tc>
        <w:tc>
          <w:tcPr>
            <w:tcW w:w="4252" w:type="dxa"/>
            <w:tcPrChange w:id="787" w:author="Jan-Pieter den Hollander" w:date="2020-10-03T20:55:00Z">
              <w:tcPr>
                <w:tcW w:w="4252" w:type="dxa"/>
                <w:gridSpan w:val="5"/>
              </w:tcPr>
            </w:tcPrChange>
          </w:tcPr>
          <w:p w14:paraId="18503962" w14:textId="77777777" w:rsidR="00B94A56" w:rsidRPr="00620558" w:rsidRDefault="00B94A56" w:rsidP="00B94A56">
            <w:pPr>
              <w:rPr>
                <w:rFonts w:cs="Arial"/>
                <w:sz w:val="18"/>
                <w:szCs w:val="18"/>
                <w:lang w:val="en-US"/>
              </w:rPr>
            </w:pPr>
            <w:r w:rsidRPr="00620558">
              <w:rPr>
                <w:rFonts w:cs="Arial"/>
                <w:sz w:val="18"/>
                <w:szCs w:val="18"/>
                <w:lang w:val="en-US"/>
              </w:rPr>
              <w:t xml:space="preserve">D (optional module): Check </w:t>
            </w:r>
            <w:proofErr w:type="gramStart"/>
            <w:r w:rsidRPr="00620558">
              <w:rPr>
                <w:rFonts w:cs="Arial"/>
                <w:sz w:val="18"/>
                <w:szCs w:val="18"/>
                <w:lang w:val="en-US"/>
              </w:rPr>
              <w:t>if  the</w:t>
            </w:r>
            <w:proofErr w:type="gramEnd"/>
            <w:r w:rsidRPr="00620558">
              <w:rPr>
                <w:rFonts w:cs="Arial"/>
                <w:sz w:val="18"/>
                <w:szCs w:val="18"/>
                <w:lang w:val="en-US"/>
              </w:rPr>
              <w:t xml:space="preserve"> net flow calculation is done correctly taking into consideration relevant factors, e.g.:</w:t>
            </w:r>
          </w:p>
          <w:p w14:paraId="58B61B4C" w14:textId="77777777" w:rsidR="00B94A56" w:rsidRPr="00620558" w:rsidRDefault="00B94A56" w:rsidP="00B94A56">
            <w:pPr>
              <w:pStyle w:val="Paragraphedeliste1"/>
              <w:spacing w:line="240" w:lineRule="auto"/>
              <w:jc w:val="left"/>
              <w:rPr>
                <w:rFonts w:ascii="Arial" w:hAnsi="Arial" w:cs="Arial"/>
                <w:sz w:val="18"/>
                <w:szCs w:val="18"/>
              </w:rPr>
            </w:pPr>
            <w:r w:rsidRPr="00620558">
              <w:rPr>
                <w:rFonts w:ascii="Arial" w:hAnsi="Arial" w:cs="Arial"/>
                <w:sz w:val="18"/>
                <w:szCs w:val="18"/>
              </w:rPr>
              <w:t>a. Processing losses</w:t>
            </w:r>
          </w:p>
          <w:p w14:paraId="5D422360" w14:textId="77777777" w:rsidR="00B94A56" w:rsidRPr="00620558" w:rsidRDefault="00B94A56" w:rsidP="00B94A56">
            <w:pPr>
              <w:pStyle w:val="Paragraphedeliste1"/>
              <w:spacing w:line="240" w:lineRule="auto"/>
              <w:jc w:val="left"/>
              <w:rPr>
                <w:rFonts w:ascii="Arial" w:hAnsi="Arial" w:cs="Arial"/>
                <w:sz w:val="18"/>
                <w:szCs w:val="18"/>
              </w:rPr>
            </w:pPr>
            <w:r w:rsidRPr="00620558">
              <w:rPr>
                <w:rFonts w:ascii="Arial" w:hAnsi="Arial" w:cs="Arial"/>
                <w:sz w:val="18"/>
                <w:szCs w:val="18"/>
              </w:rPr>
              <w:t>b. Inputs in Modules A1 to A3 (and A4 to B5 if necessary)</w:t>
            </w:r>
          </w:p>
        </w:tc>
        <w:tc>
          <w:tcPr>
            <w:tcW w:w="709" w:type="dxa"/>
            <w:tcPrChange w:id="788" w:author="Jan-Pieter den Hollander" w:date="2020-10-03T20:55:00Z">
              <w:tcPr>
                <w:tcW w:w="709" w:type="dxa"/>
              </w:tcPr>
            </w:tcPrChange>
          </w:tcPr>
          <w:p w14:paraId="4D5401E0" w14:textId="77777777" w:rsidR="00B94A56" w:rsidRPr="00620558" w:rsidRDefault="00B94A56" w:rsidP="00B94A56">
            <w:pPr>
              <w:jc w:val="center"/>
              <w:rPr>
                <w:rFonts w:cs="Arial"/>
                <w:sz w:val="18"/>
                <w:szCs w:val="18"/>
                <w:lang w:val="en-US"/>
              </w:rPr>
            </w:pPr>
            <w:r w:rsidRPr="00620558">
              <w:rPr>
                <w:rFonts w:cs="Arial"/>
                <w:sz w:val="18"/>
                <w:szCs w:val="18"/>
                <w:lang w:val="en-US"/>
              </w:rPr>
              <w:t>M</w:t>
            </w:r>
          </w:p>
        </w:tc>
        <w:tc>
          <w:tcPr>
            <w:tcW w:w="1559" w:type="dxa"/>
            <w:tcPrChange w:id="789" w:author="Jan-Pieter den Hollander" w:date="2020-10-03T20:55:00Z">
              <w:tcPr>
                <w:tcW w:w="1559" w:type="dxa"/>
              </w:tcPr>
            </w:tcPrChange>
          </w:tcPr>
          <w:p w14:paraId="2AD8CCB6" w14:textId="2CD9760C" w:rsidR="00B94A56" w:rsidRPr="00620558" w:rsidRDefault="0070575D" w:rsidP="00B94A56">
            <w:pPr>
              <w:jc w:val="center"/>
              <w:rPr>
                <w:rFonts w:cs="Arial"/>
                <w:sz w:val="18"/>
                <w:szCs w:val="18"/>
                <w:lang w:val="en-US"/>
              </w:rPr>
            </w:pPr>
            <w:ins w:id="790" w:author="Jan-Pieter den Hollander" w:date="2020-10-03T20:54:00Z">
              <w:r>
                <w:rPr>
                  <w:rFonts w:cs="Arial"/>
                  <w:sz w:val="18"/>
                  <w:szCs w:val="18"/>
                  <w:lang w:val="en-US"/>
                </w:rPr>
                <w:t>§</w:t>
              </w:r>
            </w:ins>
            <w:del w:id="791" w:author="Jan-Pieter den Hollander" w:date="2020-10-03T20:54:00Z">
              <w:r w:rsidR="00B94A56" w:rsidRPr="00620558" w:rsidDel="0070575D">
                <w:rPr>
                  <w:rFonts w:cs="Arial"/>
                  <w:sz w:val="18"/>
                  <w:szCs w:val="18"/>
                  <w:lang w:val="en-US"/>
                </w:rPr>
                <w:delText xml:space="preserve">EN15804 ch. </w:delText>
              </w:r>
            </w:del>
            <w:r w:rsidR="00B94A56" w:rsidRPr="00620558">
              <w:rPr>
                <w:rFonts w:cs="Arial"/>
                <w:sz w:val="18"/>
                <w:szCs w:val="18"/>
                <w:lang w:val="en-US"/>
              </w:rPr>
              <w:t xml:space="preserve">6.3.4.6 and </w:t>
            </w:r>
            <w:ins w:id="792" w:author="Jan-Pieter den Hollander" w:date="2020-10-03T20:55:00Z">
              <w:r>
                <w:rPr>
                  <w:rFonts w:cs="Arial"/>
                  <w:sz w:val="18"/>
                  <w:szCs w:val="18"/>
                  <w:lang w:val="en-US"/>
                </w:rPr>
                <w:t>§</w:t>
              </w:r>
            </w:ins>
            <w:r w:rsidR="00B94A56" w:rsidRPr="00620558">
              <w:rPr>
                <w:rFonts w:cs="Arial"/>
                <w:sz w:val="18"/>
                <w:szCs w:val="18"/>
                <w:lang w:val="en-US"/>
              </w:rPr>
              <w:t>6.4.3.3</w:t>
            </w:r>
          </w:p>
        </w:tc>
        <w:tc>
          <w:tcPr>
            <w:tcW w:w="1560" w:type="dxa"/>
            <w:gridSpan w:val="2"/>
            <w:shd w:val="clear" w:color="auto" w:fill="D9D9D9" w:themeFill="background1" w:themeFillShade="D9"/>
            <w:tcPrChange w:id="793" w:author="Jan-Pieter den Hollander" w:date="2020-10-03T20:55:00Z">
              <w:tcPr>
                <w:tcW w:w="993" w:type="dxa"/>
              </w:tcPr>
            </w:tcPrChange>
          </w:tcPr>
          <w:p w14:paraId="78A3F1DC" w14:textId="33F5FA9C" w:rsidR="00B94A56" w:rsidRPr="00620558" w:rsidRDefault="0070575D" w:rsidP="00B94A56">
            <w:pPr>
              <w:jc w:val="center"/>
              <w:rPr>
                <w:rFonts w:cs="Arial"/>
                <w:sz w:val="18"/>
                <w:szCs w:val="18"/>
                <w:lang w:val="en-US"/>
              </w:rPr>
            </w:pPr>
            <w:ins w:id="794" w:author="Jan-Pieter den Hollander" w:date="2020-10-03T20:55:00Z">
              <w:r>
                <w:rPr>
                  <w:rFonts w:cs="Arial"/>
                  <w:sz w:val="18"/>
                  <w:szCs w:val="18"/>
                  <w:lang w:val="en-US"/>
                </w:rPr>
                <w:t>§</w:t>
              </w:r>
            </w:ins>
            <w:ins w:id="795" w:author="Jan-Pieter den Hollander" w:date="2020-09-30T18:18:00Z">
              <w:r w:rsidR="00B94A56" w:rsidRPr="00620558">
                <w:rPr>
                  <w:rFonts w:cs="Arial"/>
                  <w:sz w:val="18"/>
                  <w:szCs w:val="18"/>
                  <w:lang w:val="en-US"/>
                </w:rPr>
                <w:t>6.3.</w:t>
              </w:r>
            </w:ins>
            <w:ins w:id="796" w:author="Jan-Pieter den Hollander" w:date="2020-10-03T20:55:00Z">
              <w:r>
                <w:rPr>
                  <w:rFonts w:cs="Arial"/>
                  <w:sz w:val="18"/>
                  <w:szCs w:val="18"/>
                  <w:lang w:val="en-US"/>
                </w:rPr>
                <w:t>5</w:t>
              </w:r>
            </w:ins>
            <w:ins w:id="797" w:author="Jan-Pieter den Hollander" w:date="2020-09-30T18:18:00Z">
              <w:r w:rsidR="00B94A56" w:rsidRPr="00620558">
                <w:rPr>
                  <w:rFonts w:cs="Arial"/>
                  <w:sz w:val="18"/>
                  <w:szCs w:val="18"/>
                  <w:lang w:val="en-US"/>
                </w:rPr>
                <w:t xml:space="preserve">.6 and </w:t>
              </w:r>
            </w:ins>
            <w:ins w:id="798" w:author="Jan-Pieter den Hollander" w:date="2020-10-03T20:55:00Z">
              <w:r>
                <w:rPr>
                  <w:rFonts w:cs="Arial"/>
                  <w:sz w:val="18"/>
                  <w:szCs w:val="18"/>
                  <w:lang w:val="en-US"/>
                </w:rPr>
                <w:t>§</w:t>
              </w:r>
            </w:ins>
            <w:ins w:id="799" w:author="Jan-Pieter den Hollander" w:date="2020-09-30T18:18:00Z">
              <w:r w:rsidR="00B94A56" w:rsidRPr="00620558">
                <w:rPr>
                  <w:rFonts w:cs="Arial"/>
                  <w:sz w:val="18"/>
                  <w:szCs w:val="18"/>
                  <w:lang w:val="en-US"/>
                </w:rPr>
                <w:t>6.4.3.3</w:t>
              </w:r>
            </w:ins>
          </w:p>
        </w:tc>
        <w:tc>
          <w:tcPr>
            <w:tcW w:w="708" w:type="dxa"/>
            <w:vAlign w:val="center"/>
            <w:tcPrChange w:id="800" w:author="Jan-Pieter den Hollander" w:date="2020-10-03T20:55:00Z">
              <w:tcPr>
                <w:tcW w:w="993" w:type="dxa"/>
                <w:vAlign w:val="center"/>
              </w:tcPr>
            </w:tcPrChange>
          </w:tcPr>
          <w:p w14:paraId="5A322FE4" w14:textId="2FCAD14B" w:rsidR="00B94A56" w:rsidRPr="00620558" w:rsidRDefault="00B94A56" w:rsidP="00B94A56">
            <w:pPr>
              <w:jc w:val="center"/>
              <w:rPr>
                <w:rFonts w:cs="Arial"/>
                <w:sz w:val="18"/>
                <w:szCs w:val="18"/>
                <w:lang w:val="en-US"/>
              </w:rPr>
            </w:pPr>
          </w:p>
        </w:tc>
      </w:tr>
      <w:tr w:rsidR="00B94A56" w:rsidRPr="00620558" w14:paraId="4333F2E2" w14:textId="77777777" w:rsidTr="00B94A56">
        <w:trPr>
          <w:trPrChange w:id="801" w:author="Jan-Pieter den Hollander" w:date="2020-09-30T18:19:00Z">
            <w:trPr>
              <w:gridBefore w:val="2"/>
            </w:trPr>
          </w:trPrChange>
        </w:trPr>
        <w:tc>
          <w:tcPr>
            <w:tcW w:w="597" w:type="dxa"/>
            <w:tcPrChange w:id="802" w:author="Jan-Pieter den Hollander" w:date="2020-09-30T18:19:00Z">
              <w:tcPr>
                <w:tcW w:w="597" w:type="dxa"/>
              </w:tcPr>
            </w:tcPrChange>
          </w:tcPr>
          <w:p w14:paraId="680BE8D7" w14:textId="77777777" w:rsidR="00B94A56" w:rsidRPr="00620558" w:rsidRDefault="00B94A56" w:rsidP="00B94A56">
            <w:pPr>
              <w:rPr>
                <w:rFonts w:cs="Arial"/>
                <w:sz w:val="18"/>
                <w:szCs w:val="18"/>
                <w:lang w:val="en-US"/>
              </w:rPr>
            </w:pPr>
            <w:r w:rsidRPr="00620558">
              <w:rPr>
                <w:rFonts w:cs="Arial"/>
                <w:sz w:val="18"/>
                <w:szCs w:val="18"/>
                <w:lang w:val="en-US"/>
              </w:rPr>
              <w:t>5.13</w:t>
            </w:r>
          </w:p>
        </w:tc>
        <w:tc>
          <w:tcPr>
            <w:tcW w:w="4252" w:type="dxa"/>
            <w:tcPrChange w:id="803" w:author="Jan-Pieter den Hollander" w:date="2020-09-30T18:19:00Z">
              <w:tcPr>
                <w:tcW w:w="4252" w:type="dxa"/>
                <w:gridSpan w:val="5"/>
              </w:tcPr>
            </w:tcPrChange>
          </w:tcPr>
          <w:p w14:paraId="2BF05EBE" w14:textId="77777777" w:rsidR="00B94A56" w:rsidRPr="00620558" w:rsidRDefault="00B94A56" w:rsidP="00B94A56">
            <w:pPr>
              <w:rPr>
                <w:rFonts w:cs="Arial"/>
                <w:sz w:val="18"/>
                <w:szCs w:val="18"/>
                <w:lang w:val="en-US"/>
              </w:rPr>
            </w:pPr>
            <w:r w:rsidRPr="00620558">
              <w:rPr>
                <w:rFonts w:cs="Arial"/>
                <w:sz w:val="18"/>
                <w:szCs w:val="18"/>
                <w:lang w:val="en-US"/>
              </w:rPr>
              <w:t>D (optional module): No benefits or loads of allocated co-products</w:t>
            </w:r>
          </w:p>
        </w:tc>
        <w:tc>
          <w:tcPr>
            <w:tcW w:w="709" w:type="dxa"/>
            <w:tcPrChange w:id="804" w:author="Jan-Pieter den Hollander" w:date="2020-09-30T18:19:00Z">
              <w:tcPr>
                <w:tcW w:w="709" w:type="dxa"/>
              </w:tcPr>
            </w:tcPrChange>
          </w:tcPr>
          <w:p w14:paraId="3F6F624F"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Change w:id="805" w:author="Jan-Pieter den Hollander" w:date="2020-09-30T18:19:00Z">
              <w:tcPr>
                <w:tcW w:w="1559" w:type="dxa"/>
              </w:tcPr>
            </w:tcPrChange>
          </w:tcPr>
          <w:p w14:paraId="2F1B4EE3" w14:textId="3A5F0D08" w:rsidR="00B94A56" w:rsidRPr="00620558" w:rsidRDefault="00977B95" w:rsidP="00B94A56">
            <w:pPr>
              <w:jc w:val="center"/>
              <w:rPr>
                <w:rFonts w:cs="Arial"/>
                <w:sz w:val="18"/>
                <w:szCs w:val="18"/>
              </w:rPr>
            </w:pPr>
            <w:ins w:id="806" w:author="Jan-Pieter den Hollander" w:date="2020-10-03T20:58:00Z">
              <w:r>
                <w:rPr>
                  <w:rFonts w:cs="Arial"/>
                  <w:sz w:val="18"/>
                  <w:szCs w:val="18"/>
                </w:rPr>
                <w:t>§</w:t>
              </w:r>
            </w:ins>
            <w:del w:id="807" w:author="Jan-Pieter den Hollander" w:date="2020-10-03T20:58:00Z">
              <w:r w:rsidR="00B94A56" w:rsidRPr="00620558" w:rsidDel="00977B95">
                <w:rPr>
                  <w:rFonts w:cs="Arial"/>
                  <w:sz w:val="18"/>
                  <w:szCs w:val="18"/>
                </w:rPr>
                <w:delText>EN15804 ch.</w:delText>
              </w:r>
            </w:del>
            <w:r w:rsidR="00B94A56" w:rsidRPr="00620558">
              <w:rPr>
                <w:rFonts w:cs="Arial"/>
                <w:sz w:val="18"/>
                <w:szCs w:val="18"/>
              </w:rPr>
              <w:t>6.4.3.3</w:t>
            </w:r>
          </w:p>
        </w:tc>
        <w:tc>
          <w:tcPr>
            <w:tcW w:w="1560" w:type="dxa"/>
            <w:gridSpan w:val="2"/>
            <w:tcPrChange w:id="808" w:author="Jan-Pieter den Hollander" w:date="2020-09-30T18:19:00Z">
              <w:tcPr>
                <w:tcW w:w="993" w:type="dxa"/>
              </w:tcPr>
            </w:tcPrChange>
          </w:tcPr>
          <w:p w14:paraId="5A713A07" w14:textId="49D33C78" w:rsidR="00B94A56" w:rsidRPr="00620558" w:rsidRDefault="00977B95" w:rsidP="00B94A56">
            <w:pPr>
              <w:jc w:val="center"/>
              <w:rPr>
                <w:rFonts w:cs="Arial"/>
                <w:sz w:val="18"/>
                <w:szCs w:val="18"/>
              </w:rPr>
            </w:pPr>
            <w:ins w:id="809" w:author="Jan-Pieter den Hollander" w:date="2020-10-03T20:58:00Z">
              <w:r>
                <w:rPr>
                  <w:rFonts w:cs="Arial"/>
                  <w:sz w:val="18"/>
                  <w:szCs w:val="18"/>
                </w:rPr>
                <w:t>§</w:t>
              </w:r>
            </w:ins>
            <w:ins w:id="810" w:author="Jan-Pieter den Hollander" w:date="2020-09-30T18:18:00Z">
              <w:r w:rsidR="00B94A56" w:rsidRPr="00620558">
                <w:rPr>
                  <w:rFonts w:cs="Arial"/>
                  <w:sz w:val="18"/>
                  <w:szCs w:val="18"/>
                </w:rPr>
                <w:t>6.4.3.3</w:t>
              </w:r>
            </w:ins>
          </w:p>
        </w:tc>
        <w:tc>
          <w:tcPr>
            <w:tcW w:w="708" w:type="dxa"/>
            <w:vAlign w:val="center"/>
            <w:tcPrChange w:id="811" w:author="Jan-Pieter den Hollander" w:date="2020-09-30T18:19:00Z">
              <w:tcPr>
                <w:tcW w:w="993" w:type="dxa"/>
                <w:vAlign w:val="center"/>
              </w:tcPr>
            </w:tcPrChange>
          </w:tcPr>
          <w:p w14:paraId="45AE1A4E" w14:textId="3444BA04" w:rsidR="00B94A56" w:rsidRPr="00620558" w:rsidRDefault="00B94A56" w:rsidP="00B94A56">
            <w:pPr>
              <w:jc w:val="center"/>
              <w:rPr>
                <w:rFonts w:cs="Arial"/>
                <w:sz w:val="18"/>
                <w:szCs w:val="18"/>
              </w:rPr>
            </w:pPr>
          </w:p>
        </w:tc>
      </w:tr>
      <w:tr w:rsidR="00B94A56" w:rsidRPr="00620558" w14:paraId="3A1F257D" w14:textId="77777777" w:rsidTr="00B94A56">
        <w:trPr>
          <w:trPrChange w:id="812" w:author="Jan-Pieter den Hollander" w:date="2020-09-30T18:19:00Z">
            <w:trPr>
              <w:gridBefore w:val="2"/>
            </w:trPr>
          </w:trPrChange>
        </w:trPr>
        <w:tc>
          <w:tcPr>
            <w:tcW w:w="597" w:type="dxa"/>
            <w:shd w:val="clear" w:color="auto" w:fill="31BB91"/>
            <w:tcPrChange w:id="813" w:author="Jan-Pieter den Hollander" w:date="2020-09-30T18:19:00Z">
              <w:tcPr>
                <w:tcW w:w="597" w:type="dxa"/>
                <w:shd w:val="clear" w:color="auto" w:fill="31BB91"/>
              </w:tcPr>
            </w:tcPrChange>
          </w:tcPr>
          <w:p w14:paraId="3AF9AC0E" w14:textId="77777777" w:rsidR="00B94A56" w:rsidRPr="00620558" w:rsidRDefault="00B94A56" w:rsidP="00B94A56">
            <w:pPr>
              <w:rPr>
                <w:rFonts w:cs="Arial"/>
                <w:b/>
                <w:sz w:val="18"/>
                <w:szCs w:val="18"/>
                <w:lang w:val="en-US"/>
              </w:rPr>
            </w:pPr>
            <w:r w:rsidRPr="00620558">
              <w:rPr>
                <w:rFonts w:cs="Arial"/>
                <w:b/>
                <w:color w:val="FFFFFF" w:themeColor="background1"/>
                <w:sz w:val="18"/>
                <w:szCs w:val="18"/>
              </w:rPr>
              <w:t>6</w:t>
            </w:r>
          </w:p>
        </w:tc>
        <w:tc>
          <w:tcPr>
            <w:tcW w:w="4252" w:type="dxa"/>
            <w:shd w:val="clear" w:color="auto" w:fill="31BB91"/>
            <w:tcPrChange w:id="814" w:author="Jan-Pieter den Hollander" w:date="2020-09-30T18:19:00Z">
              <w:tcPr>
                <w:tcW w:w="4252" w:type="dxa"/>
                <w:gridSpan w:val="5"/>
                <w:shd w:val="clear" w:color="auto" w:fill="31BB91"/>
              </w:tcPr>
            </w:tcPrChange>
          </w:tcPr>
          <w:p w14:paraId="174A7AC4" w14:textId="77777777" w:rsidR="00B94A56" w:rsidRPr="00620558" w:rsidRDefault="00B94A56" w:rsidP="00B94A56">
            <w:pPr>
              <w:rPr>
                <w:rFonts w:cs="Arial"/>
                <w:b/>
                <w:sz w:val="18"/>
                <w:szCs w:val="18"/>
                <w:lang w:val="en-US"/>
              </w:rPr>
            </w:pPr>
            <w:r w:rsidRPr="00620558">
              <w:rPr>
                <w:rFonts w:cs="Arial"/>
                <w:b/>
                <w:color w:val="FFFFFF" w:themeColor="background1"/>
                <w:sz w:val="18"/>
                <w:szCs w:val="18"/>
              </w:rPr>
              <w:t>General information - availability</w:t>
            </w:r>
          </w:p>
        </w:tc>
        <w:tc>
          <w:tcPr>
            <w:tcW w:w="709" w:type="dxa"/>
            <w:shd w:val="clear" w:color="auto" w:fill="31BB91"/>
            <w:tcPrChange w:id="815" w:author="Jan-Pieter den Hollander" w:date="2020-09-30T18:19:00Z">
              <w:tcPr>
                <w:tcW w:w="709" w:type="dxa"/>
                <w:shd w:val="clear" w:color="auto" w:fill="31BB91"/>
              </w:tcPr>
            </w:tcPrChange>
          </w:tcPr>
          <w:p w14:paraId="1F547757" w14:textId="1E2493E7" w:rsidR="00B94A56" w:rsidRPr="005935E1" w:rsidRDefault="00B94A56" w:rsidP="00B94A56">
            <w:pPr>
              <w:jc w:val="center"/>
              <w:rPr>
                <w:rFonts w:cs="Arial"/>
                <w:b/>
                <w:sz w:val="18"/>
                <w:szCs w:val="18"/>
              </w:rPr>
            </w:pPr>
            <w:r w:rsidRPr="00620558">
              <w:rPr>
                <w:rFonts w:cs="Arial"/>
                <w:b/>
                <w:color w:val="FFFFFF" w:themeColor="background1"/>
                <w:sz w:val="18"/>
                <w:szCs w:val="18"/>
              </w:rPr>
              <w:t>M</w:t>
            </w:r>
            <w:del w:id="816" w:author="Jan-Pieter den Hollander [2]" w:date="2020-08-07T17:27:00Z">
              <w:r w:rsidRPr="005935E1" w:rsidDel="004523E0">
                <w:rPr>
                  <w:rFonts w:cs="Arial"/>
                  <w:b/>
                  <w:color w:val="FFFFFF" w:themeColor="background1"/>
                  <w:sz w:val="18"/>
                  <w:szCs w:val="18"/>
                </w:rPr>
                <w:delText xml:space="preserve">andatory </w:delText>
              </w:r>
            </w:del>
            <w:r w:rsidRPr="005935E1">
              <w:rPr>
                <w:rFonts w:cs="Arial"/>
                <w:b/>
                <w:color w:val="FFFFFF" w:themeColor="background1"/>
                <w:sz w:val="18"/>
                <w:szCs w:val="18"/>
              </w:rPr>
              <w:t>/</w:t>
            </w:r>
            <w:ins w:id="817" w:author="Jan-Pieter den Hollander [2]" w:date="2020-08-07T17:27:00Z">
              <w:r w:rsidRPr="005935E1">
                <w:rPr>
                  <w:rFonts w:cs="Arial"/>
                  <w:b/>
                  <w:color w:val="FFFFFF" w:themeColor="background1"/>
                  <w:sz w:val="18"/>
                  <w:szCs w:val="18"/>
                </w:rPr>
                <w:t>O*</w:t>
              </w:r>
            </w:ins>
            <w:del w:id="818" w:author="Jan-Pieter den Hollander [2]" w:date="2020-08-07T17:27:00Z">
              <w:r w:rsidRPr="005935E1" w:rsidDel="004523E0">
                <w:rPr>
                  <w:rFonts w:cs="Arial"/>
                  <w:b/>
                  <w:color w:val="FFFFFF" w:themeColor="background1"/>
                  <w:sz w:val="18"/>
                  <w:szCs w:val="18"/>
                </w:rPr>
                <w:delText xml:space="preserve"> optional</w:delText>
              </w:r>
            </w:del>
          </w:p>
        </w:tc>
        <w:tc>
          <w:tcPr>
            <w:tcW w:w="1559" w:type="dxa"/>
            <w:shd w:val="clear" w:color="auto" w:fill="31BB91"/>
            <w:tcPrChange w:id="819" w:author="Jan-Pieter den Hollander" w:date="2020-09-30T18:19:00Z">
              <w:tcPr>
                <w:tcW w:w="1559" w:type="dxa"/>
                <w:shd w:val="clear" w:color="auto" w:fill="31BB91"/>
              </w:tcPr>
            </w:tcPrChange>
          </w:tcPr>
          <w:p w14:paraId="0672F8AF" w14:textId="0D928740" w:rsidR="00B94A56" w:rsidRPr="00620558" w:rsidRDefault="00B94A56" w:rsidP="00B94A56">
            <w:pPr>
              <w:jc w:val="center"/>
              <w:rPr>
                <w:rFonts w:cs="Arial"/>
                <w:b/>
                <w:sz w:val="18"/>
                <w:szCs w:val="18"/>
              </w:rPr>
            </w:pPr>
            <w:del w:id="820" w:author="Jan-Pieter den Hollander" w:date="2020-09-30T18:17:00Z">
              <w:r w:rsidRPr="00620558" w:rsidDel="00B94A56">
                <w:rPr>
                  <w:rFonts w:cs="Arial"/>
                  <w:b/>
                  <w:color w:val="FFFFFF" w:themeColor="background1"/>
                  <w:sz w:val="18"/>
                  <w:szCs w:val="18"/>
                </w:rPr>
                <w:delText>Reference</w:delText>
              </w:r>
            </w:del>
            <w:ins w:id="821" w:author="Jan-Pieter den Hollander" w:date="2020-09-30T18:17:00Z">
              <w:r>
                <w:rPr>
                  <w:rFonts w:cs="Arial"/>
                  <w:b/>
                  <w:color w:val="FFFFFF" w:themeColor="background1"/>
                  <w:sz w:val="18"/>
                  <w:szCs w:val="18"/>
                </w:rPr>
                <w:t>Ref. A1</w:t>
              </w:r>
            </w:ins>
          </w:p>
        </w:tc>
        <w:tc>
          <w:tcPr>
            <w:tcW w:w="1560" w:type="dxa"/>
            <w:gridSpan w:val="2"/>
            <w:shd w:val="clear" w:color="auto" w:fill="31BB91"/>
            <w:tcPrChange w:id="822" w:author="Jan-Pieter den Hollander" w:date="2020-09-30T18:19:00Z">
              <w:tcPr>
                <w:tcW w:w="993" w:type="dxa"/>
                <w:shd w:val="clear" w:color="auto" w:fill="31BB91"/>
              </w:tcPr>
            </w:tcPrChange>
          </w:tcPr>
          <w:p w14:paraId="633214AC" w14:textId="2177EA26" w:rsidR="00B94A56" w:rsidRPr="00620558" w:rsidDel="00620558" w:rsidRDefault="00B94A56" w:rsidP="00B94A56">
            <w:pPr>
              <w:jc w:val="center"/>
              <w:rPr>
                <w:rFonts w:cs="Arial"/>
                <w:b/>
                <w:color w:val="FFFFFF" w:themeColor="background1"/>
                <w:sz w:val="18"/>
                <w:szCs w:val="18"/>
              </w:rPr>
            </w:pPr>
            <w:ins w:id="823" w:author="Jan-Pieter den Hollander" w:date="2020-09-30T18:18:00Z">
              <w:r>
                <w:rPr>
                  <w:rFonts w:cs="Arial"/>
                  <w:b/>
                  <w:color w:val="FFFFFF" w:themeColor="background1"/>
                  <w:sz w:val="18"/>
                  <w:szCs w:val="18"/>
                </w:rPr>
                <w:t>Ref. A</w:t>
              </w:r>
            </w:ins>
            <w:ins w:id="824" w:author="Jan-Pieter den Hollander" w:date="2020-10-03T20:58:00Z">
              <w:r w:rsidR="00977B95">
                <w:rPr>
                  <w:rFonts w:cs="Arial"/>
                  <w:b/>
                  <w:color w:val="FFFFFF" w:themeColor="background1"/>
                  <w:sz w:val="18"/>
                  <w:szCs w:val="18"/>
                </w:rPr>
                <w:t>2</w:t>
              </w:r>
            </w:ins>
          </w:p>
        </w:tc>
        <w:tc>
          <w:tcPr>
            <w:tcW w:w="708" w:type="dxa"/>
            <w:shd w:val="clear" w:color="auto" w:fill="31BB91"/>
            <w:vAlign w:val="center"/>
            <w:tcPrChange w:id="825" w:author="Jan-Pieter den Hollander" w:date="2020-09-30T18:19:00Z">
              <w:tcPr>
                <w:tcW w:w="993" w:type="dxa"/>
                <w:shd w:val="clear" w:color="auto" w:fill="31BB91"/>
                <w:vAlign w:val="center"/>
              </w:tcPr>
            </w:tcPrChange>
          </w:tcPr>
          <w:p w14:paraId="03BB0E45" w14:textId="787AC0C3" w:rsidR="00B94A56" w:rsidRPr="00620558" w:rsidRDefault="00B94A56" w:rsidP="00B94A56">
            <w:pPr>
              <w:jc w:val="center"/>
              <w:rPr>
                <w:rFonts w:cs="Arial"/>
                <w:b/>
                <w:sz w:val="18"/>
                <w:szCs w:val="18"/>
              </w:rPr>
            </w:pPr>
            <w:del w:id="826" w:author="Jan-Pieter den Hollander [2]" w:date="2020-08-07T17:54:00Z">
              <w:r w:rsidRPr="00620558" w:rsidDel="00620558">
                <w:rPr>
                  <w:rFonts w:cs="Arial"/>
                  <w:b/>
                  <w:color w:val="FFFFFF" w:themeColor="background1"/>
                  <w:sz w:val="18"/>
                  <w:szCs w:val="18"/>
                </w:rPr>
                <w:delText>Checked and approved</w:delText>
              </w:r>
            </w:del>
            <w:ins w:id="827" w:author="Jan-Pieter den Hollander [2]" w:date="2020-08-07T17:54:00Z">
              <w:r w:rsidRPr="00620558">
                <w:rPr>
                  <w:rFonts w:cs="Arial"/>
                  <w:b/>
                  <w:color w:val="FFFFFF" w:themeColor="background1"/>
                  <w:sz w:val="18"/>
                  <w:szCs w:val="18"/>
                </w:rPr>
                <w:t>C &amp; A</w:t>
              </w:r>
            </w:ins>
          </w:p>
        </w:tc>
      </w:tr>
      <w:tr w:rsidR="00B94A56" w:rsidRPr="009A5F36" w14:paraId="0AE18FE3" w14:textId="77777777" w:rsidTr="00B94A56">
        <w:trPr>
          <w:trPrChange w:id="828" w:author="Jan-Pieter den Hollander" w:date="2020-09-30T18:19:00Z">
            <w:trPr>
              <w:gridBefore w:val="2"/>
            </w:trPr>
          </w:trPrChange>
        </w:trPr>
        <w:tc>
          <w:tcPr>
            <w:tcW w:w="597" w:type="dxa"/>
            <w:tcPrChange w:id="829" w:author="Jan-Pieter den Hollander" w:date="2020-09-30T18:19:00Z">
              <w:tcPr>
                <w:tcW w:w="597" w:type="dxa"/>
              </w:tcPr>
            </w:tcPrChange>
          </w:tcPr>
          <w:p w14:paraId="57EDFDA2" w14:textId="77777777" w:rsidR="00B94A56" w:rsidRPr="00620558" w:rsidRDefault="00B94A56" w:rsidP="00B94A56">
            <w:pPr>
              <w:rPr>
                <w:rFonts w:cs="Arial"/>
                <w:sz w:val="18"/>
                <w:szCs w:val="18"/>
                <w:lang w:val="en-US"/>
              </w:rPr>
            </w:pPr>
            <w:r w:rsidRPr="00620558">
              <w:rPr>
                <w:rFonts w:cs="Arial"/>
                <w:sz w:val="18"/>
                <w:szCs w:val="18"/>
                <w:lang w:val="en-US"/>
              </w:rPr>
              <w:t>6.1</w:t>
            </w:r>
          </w:p>
        </w:tc>
        <w:tc>
          <w:tcPr>
            <w:tcW w:w="4252" w:type="dxa"/>
            <w:tcPrChange w:id="830" w:author="Jan-Pieter den Hollander" w:date="2020-09-30T18:19:00Z">
              <w:tcPr>
                <w:tcW w:w="4252" w:type="dxa"/>
                <w:gridSpan w:val="5"/>
              </w:tcPr>
            </w:tcPrChange>
          </w:tcPr>
          <w:p w14:paraId="602805CB" w14:textId="77777777" w:rsidR="00B94A56" w:rsidRPr="00620558" w:rsidRDefault="00B94A56" w:rsidP="00B94A56">
            <w:pPr>
              <w:rPr>
                <w:rFonts w:cs="Arial"/>
                <w:sz w:val="18"/>
                <w:szCs w:val="18"/>
                <w:lang w:val="en-US"/>
              </w:rPr>
            </w:pPr>
            <w:r w:rsidRPr="00620558">
              <w:rPr>
                <w:rFonts w:cs="Arial"/>
                <w:sz w:val="18"/>
                <w:szCs w:val="18"/>
                <w:lang w:val="en-US"/>
              </w:rPr>
              <w:t>Selection of the power mix in accordance with the location of the production site(s)</w:t>
            </w:r>
          </w:p>
        </w:tc>
        <w:tc>
          <w:tcPr>
            <w:tcW w:w="709" w:type="dxa"/>
            <w:tcPrChange w:id="831" w:author="Jan-Pieter den Hollander" w:date="2020-09-30T18:19:00Z">
              <w:tcPr>
                <w:tcW w:w="709" w:type="dxa"/>
              </w:tcPr>
            </w:tcPrChange>
          </w:tcPr>
          <w:p w14:paraId="7A7323B2"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Change w:id="832" w:author="Jan-Pieter den Hollander" w:date="2020-09-30T18:19:00Z">
              <w:tcPr>
                <w:tcW w:w="1559" w:type="dxa"/>
              </w:tcPr>
            </w:tcPrChange>
          </w:tcPr>
          <w:p w14:paraId="2E2D5389" w14:textId="77777777" w:rsidR="00B94A56" w:rsidRPr="00620558" w:rsidRDefault="00B94A56" w:rsidP="00B94A56">
            <w:pPr>
              <w:jc w:val="center"/>
              <w:rPr>
                <w:rFonts w:cs="Arial"/>
                <w:sz w:val="18"/>
                <w:szCs w:val="18"/>
                <w:lang w:val="en-US"/>
              </w:rPr>
            </w:pPr>
            <w:r w:rsidRPr="00620558">
              <w:rPr>
                <w:rFonts w:cs="Arial"/>
                <w:sz w:val="18"/>
                <w:szCs w:val="18"/>
                <w:lang w:val="en-US"/>
              </w:rPr>
              <w:t>CEN TR15941 and applicable PCR</w:t>
            </w:r>
          </w:p>
        </w:tc>
        <w:tc>
          <w:tcPr>
            <w:tcW w:w="1560" w:type="dxa"/>
            <w:gridSpan w:val="2"/>
            <w:tcPrChange w:id="833" w:author="Jan-Pieter den Hollander" w:date="2020-09-30T18:19:00Z">
              <w:tcPr>
                <w:tcW w:w="993" w:type="dxa"/>
              </w:tcPr>
            </w:tcPrChange>
          </w:tcPr>
          <w:p w14:paraId="7E584EE5" w14:textId="0BC8D593" w:rsidR="00B94A56" w:rsidRPr="00620558" w:rsidRDefault="00B94A56" w:rsidP="00B94A56">
            <w:pPr>
              <w:jc w:val="center"/>
              <w:rPr>
                <w:rFonts w:cs="Arial"/>
                <w:sz w:val="18"/>
                <w:szCs w:val="18"/>
                <w:lang w:val="en-US"/>
              </w:rPr>
            </w:pPr>
            <w:ins w:id="834" w:author="Jan-Pieter den Hollander" w:date="2020-09-30T18:18:00Z">
              <w:r w:rsidRPr="00620558">
                <w:rPr>
                  <w:rFonts w:cs="Arial"/>
                  <w:sz w:val="18"/>
                  <w:szCs w:val="18"/>
                  <w:lang w:val="en-US"/>
                </w:rPr>
                <w:t>CEN TR15941 and applicable PCR</w:t>
              </w:r>
            </w:ins>
          </w:p>
        </w:tc>
        <w:tc>
          <w:tcPr>
            <w:tcW w:w="708" w:type="dxa"/>
            <w:vAlign w:val="center"/>
            <w:tcPrChange w:id="835" w:author="Jan-Pieter den Hollander" w:date="2020-09-30T18:19:00Z">
              <w:tcPr>
                <w:tcW w:w="993" w:type="dxa"/>
                <w:vAlign w:val="center"/>
              </w:tcPr>
            </w:tcPrChange>
          </w:tcPr>
          <w:p w14:paraId="1BEA6997" w14:textId="378E5AA3" w:rsidR="00B94A56" w:rsidRPr="00620558" w:rsidRDefault="00B94A56" w:rsidP="00B94A56">
            <w:pPr>
              <w:jc w:val="center"/>
              <w:rPr>
                <w:rFonts w:cs="Arial"/>
                <w:sz w:val="18"/>
                <w:szCs w:val="18"/>
                <w:lang w:val="en-US"/>
              </w:rPr>
            </w:pPr>
          </w:p>
        </w:tc>
      </w:tr>
      <w:tr w:rsidR="00B94A56" w:rsidRPr="00620558" w14:paraId="5BCEAE3B" w14:textId="77777777" w:rsidTr="00B94A56">
        <w:trPr>
          <w:trPrChange w:id="836" w:author="Jan-Pieter den Hollander" w:date="2020-09-30T18:19:00Z">
            <w:trPr>
              <w:gridBefore w:val="2"/>
            </w:trPr>
          </w:trPrChange>
        </w:trPr>
        <w:tc>
          <w:tcPr>
            <w:tcW w:w="597" w:type="dxa"/>
            <w:tcPrChange w:id="837" w:author="Jan-Pieter den Hollander" w:date="2020-09-30T18:19:00Z">
              <w:tcPr>
                <w:tcW w:w="597" w:type="dxa"/>
              </w:tcPr>
            </w:tcPrChange>
          </w:tcPr>
          <w:p w14:paraId="0A59BCA1" w14:textId="77777777" w:rsidR="00B94A56" w:rsidRPr="00620558" w:rsidRDefault="00B94A56" w:rsidP="00B94A56">
            <w:pPr>
              <w:rPr>
                <w:rFonts w:cs="Arial"/>
                <w:sz w:val="18"/>
                <w:szCs w:val="18"/>
                <w:lang w:val="en-US"/>
              </w:rPr>
            </w:pPr>
            <w:r w:rsidRPr="00620558">
              <w:rPr>
                <w:rFonts w:cs="Arial"/>
                <w:sz w:val="18"/>
                <w:szCs w:val="18"/>
                <w:lang w:val="en-US"/>
              </w:rPr>
              <w:t>6.2</w:t>
            </w:r>
          </w:p>
        </w:tc>
        <w:tc>
          <w:tcPr>
            <w:tcW w:w="4252" w:type="dxa"/>
            <w:tcPrChange w:id="838" w:author="Jan-Pieter den Hollander" w:date="2020-09-30T18:19:00Z">
              <w:tcPr>
                <w:tcW w:w="4252" w:type="dxa"/>
                <w:gridSpan w:val="5"/>
              </w:tcPr>
            </w:tcPrChange>
          </w:tcPr>
          <w:p w14:paraId="2FA612B4" w14:textId="77777777" w:rsidR="00B94A56" w:rsidRPr="00620558" w:rsidRDefault="00B94A56" w:rsidP="00B94A56">
            <w:pPr>
              <w:rPr>
                <w:rFonts w:cs="Arial"/>
                <w:sz w:val="18"/>
                <w:szCs w:val="18"/>
                <w:lang w:val="en-US"/>
              </w:rPr>
            </w:pPr>
            <w:r w:rsidRPr="00620558">
              <w:rPr>
                <w:rFonts w:cs="Arial"/>
                <w:sz w:val="18"/>
                <w:szCs w:val="18"/>
                <w:lang w:val="en-US"/>
              </w:rPr>
              <w:t>If applicable: Validity of the certificates for green power</w:t>
            </w:r>
          </w:p>
          <w:p w14:paraId="11284F4C" w14:textId="77777777" w:rsidR="00B94A56" w:rsidRPr="00620558" w:rsidRDefault="00B94A56" w:rsidP="00B94A56">
            <w:pPr>
              <w:rPr>
                <w:rFonts w:cs="Arial"/>
                <w:sz w:val="18"/>
                <w:szCs w:val="18"/>
                <w:lang w:val="en-US"/>
              </w:rPr>
            </w:pPr>
          </w:p>
        </w:tc>
        <w:tc>
          <w:tcPr>
            <w:tcW w:w="709" w:type="dxa"/>
            <w:tcPrChange w:id="839" w:author="Jan-Pieter den Hollander" w:date="2020-09-30T18:19:00Z">
              <w:tcPr>
                <w:tcW w:w="709" w:type="dxa"/>
              </w:tcPr>
            </w:tcPrChange>
          </w:tcPr>
          <w:p w14:paraId="5276CA29" w14:textId="77777777" w:rsidR="00B94A56" w:rsidRPr="00620558" w:rsidRDefault="00B94A56" w:rsidP="00B94A56">
            <w:pPr>
              <w:jc w:val="center"/>
              <w:rPr>
                <w:rFonts w:cs="Arial"/>
                <w:sz w:val="18"/>
                <w:szCs w:val="18"/>
              </w:rPr>
            </w:pPr>
            <w:r w:rsidRPr="00620558">
              <w:rPr>
                <w:rFonts w:cs="Arial"/>
                <w:sz w:val="18"/>
                <w:szCs w:val="18"/>
              </w:rPr>
              <w:t>O</w:t>
            </w:r>
          </w:p>
        </w:tc>
        <w:tc>
          <w:tcPr>
            <w:tcW w:w="1559" w:type="dxa"/>
            <w:tcPrChange w:id="840" w:author="Jan-Pieter den Hollander" w:date="2020-09-30T18:19:00Z">
              <w:tcPr>
                <w:tcW w:w="1559" w:type="dxa"/>
              </w:tcPr>
            </w:tcPrChange>
          </w:tcPr>
          <w:p w14:paraId="32365F89" w14:textId="77777777" w:rsidR="00B94A56" w:rsidRPr="00620558" w:rsidRDefault="00B94A56" w:rsidP="00B94A56">
            <w:pPr>
              <w:jc w:val="center"/>
              <w:rPr>
                <w:rFonts w:cs="Arial"/>
                <w:sz w:val="18"/>
                <w:szCs w:val="18"/>
              </w:rPr>
            </w:pPr>
            <w:r w:rsidRPr="00620558">
              <w:rPr>
                <w:rFonts w:cs="Arial"/>
                <w:sz w:val="18"/>
                <w:szCs w:val="18"/>
              </w:rPr>
              <w:t>Applicable PCR</w:t>
            </w:r>
          </w:p>
        </w:tc>
        <w:tc>
          <w:tcPr>
            <w:tcW w:w="1560" w:type="dxa"/>
            <w:gridSpan w:val="2"/>
            <w:tcPrChange w:id="841" w:author="Jan-Pieter den Hollander" w:date="2020-09-30T18:19:00Z">
              <w:tcPr>
                <w:tcW w:w="993" w:type="dxa"/>
              </w:tcPr>
            </w:tcPrChange>
          </w:tcPr>
          <w:p w14:paraId="1640D668" w14:textId="32B62924" w:rsidR="00B94A56" w:rsidRPr="00620558" w:rsidRDefault="00B94A56" w:rsidP="00B94A56">
            <w:pPr>
              <w:jc w:val="center"/>
              <w:rPr>
                <w:rFonts w:cs="Arial"/>
                <w:sz w:val="18"/>
                <w:szCs w:val="18"/>
              </w:rPr>
            </w:pPr>
            <w:ins w:id="842" w:author="Jan-Pieter den Hollander" w:date="2020-09-30T18:18:00Z">
              <w:r w:rsidRPr="00620558">
                <w:rPr>
                  <w:rFonts w:cs="Arial"/>
                  <w:sz w:val="18"/>
                  <w:szCs w:val="18"/>
                </w:rPr>
                <w:t>Applicable PCR</w:t>
              </w:r>
            </w:ins>
          </w:p>
        </w:tc>
        <w:tc>
          <w:tcPr>
            <w:tcW w:w="708" w:type="dxa"/>
            <w:vAlign w:val="center"/>
            <w:tcPrChange w:id="843" w:author="Jan-Pieter den Hollander" w:date="2020-09-30T18:19:00Z">
              <w:tcPr>
                <w:tcW w:w="993" w:type="dxa"/>
                <w:vAlign w:val="center"/>
              </w:tcPr>
            </w:tcPrChange>
          </w:tcPr>
          <w:p w14:paraId="6AFBE009" w14:textId="5E1AF717" w:rsidR="00B94A56" w:rsidRPr="00620558" w:rsidRDefault="00B94A56" w:rsidP="00B94A56">
            <w:pPr>
              <w:jc w:val="center"/>
              <w:rPr>
                <w:rFonts w:cs="Arial"/>
                <w:sz w:val="18"/>
                <w:szCs w:val="18"/>
              </w:rPr>
            </w:pPr>
          </w:p>
        </w:tc>
      </w:tr>
      <w:tr w:rsidR="00B94A56" w:rsidRPr="00620558" w14:paraId="0BD020CE" w14:textId="77777777" w:rsidTr="00B94A56">
        <w:trPr>
          <w:trPrChange w:id="844" w:author="Jan-Pieter den Hollander" w:date="2020-09-30T18:19:00Z">
            <w:trPr>
              <w:gridBefore w:val="2"/>
            </w:trPr>
          </w:trPrChange>
        </w:trPr>
        <w:tc>
          <w:tcPr>
            <w:tcW w:w="597" w:type="dxa"/>
            <w:shd w:val="clear" w:color="auto" w:fill="31BB91"/>
            <w:tcPrChange w:id="845" w:author="Jan-Pieter den Hollander" w:date="2020-09-30T18:19:00Z">
              <w:tcPr>
                <w:tcW w:w="597" w:type="dxa"/>
                <w:shd w:val="clear" w:color="auto" w:fill="31BB91"/>
              </w:tcPr>
            </w:tcPrChange>
          </w:tcPr>
          <w:p w14:paraId="22FEFC1B" w14:textId="77777777" w:rsidR="00B94A56" w:rsidRPr="00620558" w:rsidRDefault="00B94A56" w:rsidP="00B94A56">
            <w:pPr>
              <w:rPr>
                <w:rFonts w:cs="Arial"/>
                <w:b/>
                <w:sz w:val="18"/>
                <w:szCs w:val="18"/>
              </w:rPr>
            </w:pPr>
            <w:r w:rsidRPr="00620558">
              <w:rPr>
                <w:rFonts w:cs="Arial"/>
                <w:b/>
                <w:color w:val="FFFFFF" w:themeColor="background1"/>
                <w:sz w:val="18"/>
                <w:szCs w:val="18"/>
              </w:rPr>
              <w:t>7</w:t>
            </w:r>
          </w:p>
        </w:tc>
        <w:tc>
          <w:tcPr>
            <w:tcW w:w="4252" w:type="dxa"/>
            <w:shd w:val="clear" w:color="auto" w:fill="31BB91"/>
            <w:tcPrChange w:id="846" w:author="Jan-Pieter den Hollander" w:date="2020-09-30T18:19:00Z">
              <w:tcPr>
                <w:tcW w:w="4252" w:type="dxa"/>
                <w:gridSpan w:val="5"/>
                <w:shd w:val="clear" w:color="auto" w:fill="31BB91"/>
              </w:tcPr>
            </w:tcPrChange>
          </w:tcPr>
          <w:p w14:paraId="2B1A5627" w14:textId="77777777" w:rsidR="00B94A56" w:rsidRPr="00620558" w:rsidRDefault="00B94A56" w:rsidP="00B94A56">
            <w:pPr>
              <w:rPr>
                <w:rFonts w:cs="Arial"/>
                <w:b/>
                <w:sz w:val="18"/>
                <w:szCs w:val="18"/>
              </w:rPr>
            </w:pPr>
            <w:r w:rsidRPr="00620558">
              <w:rPr>
                <w:rFonts w:cs="Arial"/>
                <w:b/>
                <w:color w:val="FFFFFF" w:themeColor="background1"/>
                <w:sz w:val="18"/>
                <w:szCs w:val="18"/>
              </w:rPr>
              <w:t>General information - availability</w:t>
            </w:r>
          </w:p>
        </w:tc>
        <w:tc>
          <w:tcPr>
            <w:tcW w:w="709" w:type="dxa"/>
            <w:shd w:val="clear" w:color="auto" w:fill="31BB91"/>
            <w:tcPrChange w:id="847" w:author="Jan-Pieter den Hollander" w:date="2020-09-30T18:19:00Z">
              <w:tcPr>
                <w:tcW w:w="709" w:type="dxa"/>
                <w:shd w:val="clear" w:color="auto" w:fill="31BB91"/>
              </w:tcPr>
            </w:tcPrChange>
          </w:tcPr>
          <w:p w14:paraId="2C67CE71" w14:textId="34B1A570" w:rsidR="00B94A56" w:rsidRPr="005935E1" w:rsidRDefault="00B94A56" w:rsidP="00B94A56">
            <w:pPr>
              <w:jc w:val="center"/>
              <w:rPr>
                <w:rFonts w:cs="Arial"/>
                <w:b/>
                <w:sz w:val="18"/>
                <w:szCs w:val="18"/>
              </w:rPr>
            </w:pPr>
            <w:r w:rsidRPr="005935E1">
              <w:rPr>
                <w:rFonts w:cs="Arial"/>
                <w:b/>
                <w:color w:val="FFFFFF" w:themeColor="background1"/>
                <w:sz w:val="18"/>
                <w:szCs w:val="18"/>
              </w:rPr>
              <w:t>M</w:t>
            </w:r>
            <w:del w:id="848" w:author="Jan-Pieter den Hollander [2]" w:date="2020-08-07T17:27:00Z">
              <w:r w:rsidRPr="005935E1" w:rsidDel="004523E0">
                <w:rPr>
                  <w:rFonts w:cs="Arial"/>
                  <w:b/>
                  <w:color w:val="FFFFFF" w:themeColor="background1"/>
                  <w:sz w:val="18"/>
                  <w:szCs w:val="18"/>
                </w:rPr>
                <w:delText xml:space="preserve">andatory </w:delText>
              </w:r>
            </w:del>
            <w:r w:rsidRPr="005935E1">
              <w:rPr>
                <w:rFonts w:cs="Arial"/>
                <w:b/>
                <w:color w:val="FFFFFF" w:themeColor="background1"/>
                <w:sz w:val="18"/>
                <w:szCs w:val="18"/>
              </w:rPr>
              <w:t>/</w:t>
            </w:r>
            <w:ins w:id="849" w:author="Jan-Pieter den Hollander [2]" w:date="2020-08-07T17:27:00Z">
              <w:r w:rsidRPr="005935E1">
                <w:rPr>
                  <w:rFonts w:cs="Arial"/>
                  <w:b/>
                  <w:color w:val="FFFFFF" w:themeColor="background1"/>
                  <w:sz w:val="18"/>
                  <w:szCs w:val="18"/>
                </w:rPr>
                <w:t>O*</w:t>
              </w:r>
            </w:ins>
            <w:del w:id="850" w:author="Jan-Pieter den Hollander [2]" w:date="2020-08-07T17:27:00Z">
              <w:r w:rsidRPr="005935E1" w:rsidDel="004523E0">
                <w:rPr>
                  <w:rFonts w:cs="Arial"/>
                  <w:b/>
                  <w:color w:val="FFFFFF" w:themeColor="background1"/>
                  <w:sz w:val="18"/>
                  <w:szCs w:val="18"/>
                </w:rPr>
                <w:delText xml:space="preserve"> optional</w:delText>
              </w:r>
            </w:del>
          </w:p>
        </w:tc>
        <w:tc>
          <w:tcPr>
            <w:tcW w:w="1559" w:type="dxa"/>
            <w:shd w:val="clear" w:color="auto" w:fill="31BB91"/>
            <w:tcPrChange w:id="851" w:author="Jan-Pieter den Hollander" w:date="2020-09-30T18:19:00Z">
              <w:tcPr>
                <w:tcW w:w="1559" w:type="dxa"/>
                <w:shd w:val="clear" w:color="auto" w:fill="31BB91"/>
              </w:tcPr>
            </w:tcPrChange>
          </w:tcPr>
          <w:p w14:paraId="25678857" w14:textId="495B5367" w:rsidR="00B94A56" w:rsidRPr="00620558" w:rsidRDefault="00B94A56" w:rsidP="00B94A56">
            <w:pPr>
              <w:jc w:val="center"/>
              <w:rPr>
                <w:rFonts w:cs="Arial"/>
                <w:b/>
                <w:sz w:val="18"/>
                <w:szCs w:val="18"/>
              </w:rPr>
            </w:pPr>
            <w:del w:id="852" w:author="Jan-Pieter den Hollander" w:date="2020-09-30T18:17:00Z">
              <w:r w:rsidRPr="00620558" w:rsidDel="00B94A56">
                <w:rPr>
                  <w:rFonts w:cs="Arial"/>
                  <w:b/>
                  <w:color w:val="FFFFFF" w:themeColor="background1"/>
                  <w:sz w:val="18"/>
                  <w:szCs w:val="18"/>
                </w:rPr>
                <w:delText>Reference</w:delText>
              </w:r>
            </w:del>
            <w:ins w:id="853" w:author="Jan-Pieter den Hollander" w:date="2020-09-30T18:17:00Z">
              <w:r>
                <w:rPr>
                  <w:rFonts w:cs="Arial"/>
                  <w:b/>
                  <w:color w:val="FFFFFF" w:themeColor="background1"/>
                  <w:sz w:val="18"/>
                  <w:szCs w:val="18"/>
                </w:rPr>
                <w:t>Ref. A1</w:t>
              </w:r>
            </w:ins>
          </w:p>
        </w:tc>
        <w:tc>
          <w:tcPr>
            <w:tcW w:w="1560" w:type="dxa"/>
            <w:gridSpan w:val="2"/>
            <w:shd w:val="clear" w:color="auto" w:fill="31BB91"/>
            <w:tcPrChange w:id="854" w:author="Jan-Pieter den Hollander" w:date="2020-09-30T18:19:00Z">
              <w:tcPr>
                <w:tcW w:w="993" w:type="dxa"/>
                <w:shd w:val="clear" w:color="auto" w:fill="31BB91"/>
              </w:tcPr>
            </w:tcPrChange>
          </w:tcPr>
          <w:p w14:paraId="2A32C877" w14:textId="41EA8E76" w:rsidR="00B94A56" w:rsidRPr="00620558" w:rsidDel="00620558" w:rsidRDefault="00B94A56" w:rsidP="00B94A56">
            <w:pPr>
              <w:jc w:val="center"/>
              <w:rPr>
                <w:rFonts w:cs="Arial"/>
                <w:b/>
                <w:color w:val="FFFFFF" w:themeColor="background1"/>
                <w:sz w:val="18"/>
                <w:szCs w:val="18"/>
              </w:rPr>
            </w:pPr>
            <w:ins w:id="855" w:author="Jan-Pieter den Hollander" w:date="2020-09-30T18:18:00Z">
              <w:r>
                <w:rPr>
                  <w:rFonts w:cs="Arial"/>
                  <w:b/>
                  <w:color w:val="FFFFFF" w:themeColor="background1"/>
                  <w:sz w:val="18"/>
                  <w:szCs w:val="18"/>
                </w:rPr>
                <w:t>Ref. A</w:t>
              </w:r>
            </w:ins>
            <w:ins w:id="856" w:author="Jan-Pieter den Hollander" w:date="2020-10-03T20:58:00Z">
              <w:r w:rsidR="00977B95">
                <w:rPr>
                  <w:rFonts w:cs="Arial"/>
                  <w:b/>
                  <w:color w:val="FFFFFF" w:themeColor="background1"/>
                  <w:sz w:val="18"/>
                  <w:szCs w:val="18"/>
                </w:rPr>
                <w:t>2</w:t>
              </w:r>
            </w:ins>
          </w:p>
        </w:tc>
        <w:tc>
          <w:tcPr>
            <w:tcW w:w="708" w:type="dxa"/>
            <w:shd w:val="clear" w:color="auto" w:fill="31BB91"/>
            <w:vAlign w:val="center"/>
            <w:tcPrChange w:id="857" w:author="Jan-Pieter den Hollander" w:date="2020-09-30T18:19:00Z">
              <w:tcPr>
                <w:tcW w:w="993" w:type="dxa"/>
                <w:shd w:val="clear" w:color="auto" w:fill="31BB91"/>
                <w:vAlign w:val="center"/>
              </w:tcPr>
            </w:tcPrChange>
          </w:tcPr>
          <w:p w14:paraId="0FE6296E" w14:textId="745DE654" w:rsidR="00B94A56" w:rsidRPr="00620558" w:rsidRDefault="00B94A56" w:rsidP="00B94A56">
            <w:pPr>
              <w:jc w:val="center"/>
              <w:rPr>
                <w:rFonts w:cs="Arial"/>
                <w:b/>
                <w:sz w:val="18"/>
                <w:szCs w:val="18"/>
              </w:rPr>
            </w:pPr>
            <w:del w:id="858" w:author="Jan-Pieter den Hollander [2]" w:date="2020-08-07T17:54:00Z">
              <w:r w:rsidRPr="00620558" w:rsidDel="00620558">
                <w:rPr>
                  <w:rFonts w:cs="Arial"/>
                  <w:b/>
                  <w:color w:val="FFFFFF" w:themeColor="background1"/>
                  <w:sz w:val="18"/>
                  <w:szCs w:val="18"/>
                </w:rPr>
                <w:delText>Checked and approved</w:delText>
              </w:r>
            </w:del>
            <w:ins w:id="859" w:author="Jan-Pieter den Hollander [2]" w:date="2020-08-07T17:54:00Z">
              <w:r w:rsidRPr="00620558">
                <w:rPr>
                  <w:rFonts w:cs="Arial"/>
                  <w:b/>
                  <w:color w:val="FFFFFF" w:themeColor="background1"/>
                  <w:sz w:val="18"/>
                  <w:szCs w:val="18"/>
                </w:rPr>
                <w:t>C &amp; A</w:t>
              </w:r>
            </w:ins>
          </w:p>
        </w:tc>
      </w:tr>
      <w:tr w:rsidR="00B94A56" w:rsidRPr="00620558" w14:paraId="164FE0AC" w14:textId="77777777" w:rsidTr="00B94A56">
        <w:trPr>
          <w:trPrChange w:id="860" w:author="Jan-Pieter den Hollander" w:date="2020-09-30T18:19:00Z">
            <w:trPr>
              <w:gridBefore w:val="2"/>
            </w:trPr>
          </w:trPrChange>
        </w:trPr>
        <w:tc>
          <w:tcPr>
            <w:tcW w:w="597" w:type="dxa"/>
            <w:tcPrChange w:id="861" w:author="Jan-Pieter den Hollander" w:date="2020-09-30T18:19:00Z">
              <w:tcPr>
                <w:tcW w:w="597" w:type="dxa"/>
              </w:tcPr>
            </w:tcPrChange>
          </w:tcPr>
          <w:p w14:paraId="4A872905" w14:textId="77777777" w:rsidR="00B94A56" w:rsidRPr="00620558" w:rsidRDefault="00B94A56" w:rsidP="00B94A56">
            <w:pPr>
              <w:rPr>
                <w:rFonts w:cs="Arial"/>
                <w:sz w:val="18"/>
                <w:szCs w:val="18"/>
                <w:lang w:val="en-US"/>
              </w:rPr>
            </w:pPr>
            <w:r w:rsidRPr="00620558">
              <w:rPr>
                <w:rFonts w:cs="Arial"/>
                <w:sz w:val="18"/>
                <w:szCs w:val="18"/>
                <w:lang w:val="en-US"/>
              </w:rPr>
              <w:t>7.1</w:t>
            </w:r>
          </w:p>
        </w:tc>
        <w:tc>
          <w:tcPr>
            <w:tcW w:w="4252" w:type="dxa"/>
            <w:tcPrChange w:id="862" w:author="Jan-Pieter den Hollander" w:date="2020-09-30T18:19:00Z">
              <w:tcPr>
                <w:tcW w:w="4252" w:type="dxa"/>
                <w:gridSpan w:val="5"/>
              </w:tcPr>
            </w:tcPrChange>
          </w:tcPr>
          <w:p w14:paraId="3E3D88C5" w14:textId="77777777" w:rsidR="00B94A56" w:rsidRPr="00620558" w:rsidRDefault="00B94A56" w:rsidP="00B94A56">
            <w:pPr>
              <w:rPr>
                <w:rFonts w:cs="Arial"/>
                <w:sz w:val="18"/>
                <w:szCs w:val="18"/>
                <w:lang w:val="en-US"/>
              </w:rPr>
            </w:pPr>
            <w:r w:rsidRPr="00620558">
              <w:rPr>
                <w:rFonts w:cs="Arial"/>
                <w:sz w:val="18"/>
                <w:szCs w:val="18"/>
                <w:lang w:val="en-US"/>
              </w:rPr>
              <w:t>If applicable: Selecting allowable certificates in accordance with the PCR</w:t>
            </w:r>
          </w:p>
        </w:tc>
        <w:tc>
          <w:tcPr>
            <w:tcW w:w="709" w:type="dxa"/>
            <w:tcPrChange w:id="863" w:author="Jan-Pieter den Hollander" w:date="2020-09-30T18:19:00Z">
              <w:tcPr>
                <w:tcW w:w="709" w:type="dxa"/>
              </w:tcPr>
            </w:tcPrChange>
          </w:tcPr>
          <w:p w14:paraId="59B4D33E" w14:textId="77777777" w:rsidR="00B94A56" w:rsidRPr="00620558" w:rsidRDefault="00B94A56" w:rsidP="00B94A56">
            <w:pPr>
              <w:jc w:val="center"/>
              <w:rPr>
                <w:rFonts w:cs="Arial"/>
                <w:sz w:val="18"/>
                <w:szCs w:val="18"/>
              </w:rPr>
            </w:pPr>
            <w:r w:rsidRPr="00620558">
              <w:rPr>
                <w:rFonts w:cs="Arial"/>
                <w:sz w:val="18"/>
                <w:szCs w:val="18"/>
              </w:rPr>
              <w:t>O</w:t>
            </w:r>
          </w:p>
        </w:tc>
        <w:tc>
          <w:tcPr>
            <w:tcW w:w="1559" w:type="dxa"/>
            <w:tcPrChange w:id="864" w:author="Jan-Pieter den Hollander" w:date="2020-09-30T18:19:00Z">
              <w:tcPr>
                <w:tcW w:w="1559" w:type="dxa"/>
              </w:tcPr>
            </w:tcPrChange>
          </w:tcPr>
          <w:p w14:paraId="0918DE06" w14:textId="77777777" w:rsidR="00B94A56" w:rsidRPr="00620558" w:rsidRDefault="00B94A56" w:rsidP="00B94A56">
            <w:pPr>
              <w:jc w:val="center"/>
              <w:rPr>
                <w:rFonts w:cs="Arial"/>
                <w:sz w:val="18"/>
                <w:szCs w:val="18"/>
              </w:rPr>
            </w:pPr>
            <w:r w:rsidRPr="00620558">
              <w:rPr>
                <w:rFonts w:cs="Arial"/>
                <w:sz w:val="18"/>
                <w:szCs w:val="18"/>
              </w:rPr>
              <w:t>Applicable PCR</w:t>
            </w:r>
          </w:p>
        </w:tc>
        <w:tc>
          <w:tcPr>
            <w:tcW w:w="1560" w:type="dxa"/>
            <w:gridSpan w:val="2"/>
            <w:tcPrChange w:id="865" w:author="Jan-Pieter den Hollander" w:date="2020-09-30T18:19:00Z">
              <w:tcPr>
                <w:tcW w:w="993" w:type="dxa"/>
              </w:tcPr>
            </w:tcPrChange>
          </w:tcPr>
          <w:p w14:paraId="5A2385CE" w14:textId="09F3C42F" w:rsidR="00B94A56" w:rsidRPr="00620558" w:rsidRDefault="00B94A56" w:rsidP="00B94A56">
            <w:pPr>
              <w:jc w:val="center"/>
              <w:rPr>
                <w:rFonts w:cs="Arial"/>
                <w:sz w:val="18"/>
                <w:szCs w:val="18"/>
              </w:rPr>
            </w:pPr>
            <w:ins w:id="866" w:author="Jan-Pieter den Hollander" w:date="2020-09-30T18:18:00Z">
              <w:r w:rsidRPr="00620558">
                <w:rPr>
                  <w:rFonts w:cs="Arial"/>
                  <w:sz w:val="18"/>
                  <w:szCs w:val="18"/>
                </w:rPr>
                <w:t>Applicable PCR</w:t>
              </w:r>
            </w:ins>
          </w:p>
        </w:tc>
        <w:tc>
          <w:tcPr>
            <w:tcW w:w="708" w:type="dxa"/>
            <w:vAlign w:val="center"/>
            <w:tcPrChange w:id="867" w:author="Jan-Pieter den Hollander" w:date="2020-09-30T18:19:00Z">
              <w:tcPr>
                <w:tcW w:w="993" w:type="dxa"/>
                <w:vAlign w:val="center"/>
              </w:tcPr>
            </w:tcPrChange>
          </w:tcPr>
          <w:p w14:paraId="1A0A4042" w14:textId="06A7A1FB" w:rsidR="00B94A56" w:rsidRPr="00620558" w:rsidRDefault="00B94A56" w:rsidP="00B94A56">
            <w:pPr>
              <w:jc w:val="center"/>
              <w:rPr>
                <w:rFonts w:cs="Arial"/>
                <w:sz w:val="18"/>
                <w:szCs w:val="18"/>
              </w:rPr>
            </w:pPr>
          </w:p>
        </w:tc>
      </w:tr>
      <w:tr w:rsidR="00B94A56" w:rsidRPr="00620558" w14:paraId="3081BB77" w14:textId="77777777" w:rsidTr="00B94A56">
        <w:trPr>
          <w:trPrChange w:id="868" w:author="Jan-Pieter den Hollander" w:date="2020-09-30T18:19:00Z">
            <w:trPr>
              <w:gridBefore w:val="2"/>
            </w:trPr>
          </w:trPrChange>
        </w:trPr>
        <w:tc>
          <w:tcPr>
            <w:tcW w:w="597" w:type="dxa"/>
            <w:tcPrChange w:id="869" w:author="Jan-Pieter den Hollander" w:date="2020-09-30T18:19:00Z">
              <w:tcPr>
                <w:tcW w:w="597" w:type="dxa"/>
              </w:tcPr>
            </w:tcPrChange>
          </w:tcPr>
          <w:p w14:paraId="116ADEE9" w14:textId="77777777" w:rsidR="00B94A56" w:rsidRPr="00620558" w:rsidRDefault="00B94A56" w:rsidP="00B94A56">
            <w:pPr>
              <w:rPr>
                <w:rFonts w:cs="Arial"/>
                <w:sz w:val="18"/>
                <w:szCs w:val="18"/>
                <w:lang w:val="en-US"/>
              </w:rPr>
            </w:pPr>
            <w:r w:rsidRPr="00620558">
              <w:rPr>
                <w:rFonts w:cs="Arial"/>
                <w:sz w:val="18"/>
                <w:szCs w:val="18"/>
                <w:lang w:val="en-US"/>
              </w:rPr>
              <w:t>7.2</w:t>
            </w:r>
          </w:p>
        </w:tc>
        <w:tc>
          <w:tcPr>
            <w:tcW w:w="4252" w:type="dxa"/>
            <w:tcPrChange w:id="870" w:author="Jan-Pieter den Hollander" w:date="2020-09-30T18:19:00Z">
              <w:tcPr>
                <w:tcW w:w="4252" w:type="dxa"/>
                <w:gridSpan w:val="5"/>
              </w:tcPr>
            </w:tcPrChange>
          </w:tcPr>
          <w:p w14:paraId="4BF63B81" w14:textId="77777777" w:rsidR="00B94A56" w:rsidRPr="00620558" w:rsidRDefault="00B94A56" w:rsidP="00B94A56">
            <w:pPr>
              <w:rPr>
                <w:rFonts w:cs="Arial"/>
                <w:sz w:val="18"/>
                <w:szCs w:val="18"/>
                <w:lang w:val="en-US"/>
              </w:rPr>
            </w:pPr>
            <w:r w:rsidRPr="00620558">
              <w:rPr>
                <w:rFonts w:cs="Arial"/>
                <w:sz w:val="18"/>
                <w:szCs w:val="18"/>
                <w:lang w:val="en-US"/>
              </w:rPr>
              <w:t>If applicable: Offsetting in accordance with the requirements from the individual program operators</w:t>
            </w:r>
          </w:p>
          <w:p w14:paraId="405599CE" w14:textId="77777777" w:rsidR="00B94A56" w:rsidRPr="00620558" w:rsidRDefault="00B94A56" w:rsidP="00B94A56">
            <w:pPr>
              <w:rPr>
                <w:rFonts w:cs="Arial"/>
                <w:sz w:val="18"/>
                <w:szCs w:val="18"/>
                <w:lang w:val="en-US"/>
              </w:rPr>
            </w:pPr>
          </w:p>
        </w:tc>
        <w:tc>
          <w:tcPr>
            <w:tcW w:w="709" w:type="dxa"/>
            <w:tcPrChange w:id="871" w:author="Jan-Pieter den Hollander" w:date="2020-09-30T18:19:00Z">
              <w:tcPr>
                <w:tcW w:w="709" w:type="dxa"/>
              </w:tcPr>
            </w:tcPrChange>
          </w:tcPr>
          <w:p w14:paraId="2EFA5ACA" w14:textId="77777777" w:rsidR="00B94A56" w:rsidRPr="00620558" w:rsidRDefault="00B94A56" w:rsidP="00B94A56">
            <w:pPr>
              <w:jc w:val="center"/>
              <w:rPr>
                <w:rFonts w:cs="Arial"/>
                <w:sz w:val="18"/>
                <w:szCs w:val="18"/>
                <w:lang w:val="en-US"/>
              </w:rPr>
            </w:pPr>
            <w:r w:rsidRPr="00620558">
              <w:rPr>
                <w:rFonts w:cs="Arial"/>
                <w:sz w:val="18"/>
                <w:szCs w:val="18"/>
                <w:lang w:val="en-US"/>
              </w:rPr>
              <w:t>O</w:t>
            </w:r>
          </w:p>
        </w:tc>
        <w:tc>
          <w:tcPr>
            <w:tcW w:w="1559" w:type="dxa"/>
            <w:tcPrChange w:id="872" w:author="Jan-Pieter den Hollander" w:date="2020-09-30T18:19:00Z">
              <w:tcPr>
                <w:tcW w:w="1559" w:type="dxa"/>
              </w:tcPr>
            </w:tcPrChange>
          </w:tcPr>
          <w:p w14:paraId="5579C0E3" w14:textId="77777777" w:rsidR="00B94A56" w:rsidRPr="00620558" w:rsidRDefault="00B94A56" w:rsidP="00B94A56">
            <w:pPr>
              <w:jc w:val="center"/>
              <w:rPr>
                <w:rFonts w:cs="Arial"/>
                <w:sz w:val="18"/>
                <w:szCs w:val="18"/>
                <w:lang w:val="en-US"/>
              </w:rPr>
            </w:pPr>
            <w:r w:rsidRPr="00620558">
              <w:rPr>
                <w:rFonts w:cs="Arial"/>
                <w:sz w:val="18"/>
                <w:szCs w:val="18"/>
                <w:lang w:val="en-US"/>
              </w:rPr>
              <w:t>Applicable PCR</w:t>
            </w:r>
          </w:p>
        </w:tc>
        <w:tc>
          <w:tcPr>
            <w:tcW w:w="1560" w:type="dxa"/>
            <w:gridSpan w:val="2"/>
            <w:tcPrChange w:id="873" w:author="Jan-Pieter den Hollander" w:date="2020-09-30T18:19:00Z">
              <w:tcPr>
                <w:tcW w:w="993" w:type="dxa"/>
              </w:tcPr>
            </w:tcPrChange>
          </w:tcPr>
          <w:p w14:paraId="341EE47B" w14:textId="67BA02E2" w:rsidR="00B94A56" w:rsidRPr="00620558" w:rsidRDefault="00B94A56" w:rsidP="00B94A56">
            <w:pPr>
              <w:jc w:val="center"/>
              <w:rPr>
                <w:rFonts w:cs="Arial"/>
                <w:sz w:val="18"/>
                <w:szCs w:val="18"/>
                <w:lang w:val="en-US"/>
              </w:rPr>
            </w:pPr>
            <w:ins w:id="874" w:author="Jan-Pieter den Hollander" w:date="2020-09-30T18:18:00Z">
              <w:r w:rsidRPr="00620558">
                <w:rPr>
                  <w:rFonts w:cs="Arial"/>
                  <w:sz w:val="18"/>
                  <w:szCs w:val="18"/>
                  <w:lang w:val="en-US"/>
                </w:rPr>
                <w:t>Applicable PCR</w:t>
              </w:r>
            </w:ins>
          </w:p>
        </w:tc>
        <w:tc>
          <w:tcPr>
            <w:tcW w:w="708" w:type="dxa"/>
            <w:vAlign w:val="center"/>
            <w:tcPrChange w:id="875" w:author="Jan-Pieter den Hollander" w:date="2020-09-30T18:19:00Z">
              <w:tcPr>
                <w:tcW w:w="993" w:type="dxa"/>
                <w:vAlign w:val="center"/>
              </w:tcPr>
            </w:tcPrChange>
          </w:tcPr>
          <w:p w14:paraId="3AE9A593" w14:textId="0C29DC34" w:rsidR="00B94A56" w:rsidRPr="00620558" w:rsidRDefault="00B94A56" w:rsidP="00B94A56">
            <w:pPr>
              <w:jc w:val="center"/>
              <w:rPr>
                <w:rFonts w:cs="Arial"/>
                <w:sz w:val="18"/>
                <w:szCs w:val="18"/>
                <w:lang w:val="en-US"/>
              </w:rPr>
            </w:pPr>
          </w:p>
        </w:tc>
      </w:tr>
      <w:tr w:rsidR="00B94A56" w:rsidRPr="00620558" w14:paraId="6031118C" w14:textId="77777777" w:rsidTr="00B94A56">
        <w:trPr>
          <w:trPrChange w:id="876" w:author="Jan-Pieter den Hollander" w:date="2020-09-30T18:19:00Z">
            <w:trPr>
              <w:gridBefore w:val="2"/>
            </w:trPr>
          </w:trPrChange>
        </w:trPr>
        <w:tc>
          <w:tcPr>
            <w:tcW w:w="597" w:type="dxa"/>
            <w:shd w:val="clear" w:color="auto" w:fill="31BB91"/>
            <w:tcPrChange w:id="877" w:author="Jan-Pieter den Hollander" w:date="2020-09-30T18:19:00Z">
              <w:tcPr>
                <w:tcW w:w="597" w:type="dxa"/>
                <w:shd w:val="clear" w:color="auto" w:fill="31BB91"/>
              </w:tcPr>
            </w:tcPrChange>
          </w:tcPr>
          <w:p w14:paraId="7C018D82" w14:textId="77777777" w:rsidR="00B94A56" w:rsidRPr="00620558" w:rsidRDefault="00B94A56" w:rsidP="00B94A56">
            <w:pPr>
              <w:rPr>
                <w:rFonts w:cs="Arial"/>
                <w:b/>
                <w:sz w:val="18"/>
                <w:szCs w:val="18"/>
                <w:lang w:val="en-US"/>
              </w:rPr>
            </w:pPr>
            <w:r w:rsidRPr="00620558">
              <w:rPr>
                <w:rFonts w:cs="Arial"/>
                <w:b/>
                <w:color w:val="FFFFFF" w:themeColor="background1"/>
                <w:sz w:val="18"/>
                <w:szCs w:val="18"/>
              </w:rPr>
              <w:t>8</w:t>
            </w:r>
          </w:p>
        </w:tc>
        <w:tc>
          <w:tcPr>
            <w:tcW w:w="4252" w:type="dxa"/>
            <w:shd w:val="clear" w:color="auto" w:fill="31BB91"/>
            <w:tcPrChange w:id="878" w:author="Jan-Pieter den Hollander" w:date="2020-09-30T18:19:00Z">
              <w:tcPr>
                <w:tcW w:w="4252" w:type="dxa"/>
                <w:gridSpan w:val="5"/>
                <w:shd w:val="clear" w:color="auto" w:fill="31BB91"/>
              </w:tcPr>
            </w:tcPrChange>
          </w:tcPr>
          <w:p w14:paraId="629EA6CA" w14:textId="77777777" w:rsidR="00B94A56" w:rsidRPr="00620558" w:rsidRDefault="00B94A56" w:rsidP="00B94A56">
            <w:pPr>
              <w:rPr>
                <w:rFonts w:cs="Arial"/>
                <w:b/>
                <w:sz w:val="18"/>
                <w:szCs w:val="18"/>
                <w:lang w:val="en-US"/>
              </w:rPr>
            </w:pPr>
            <w:r w:rsidRPr="00620558">
              <w:rPr>
                <w:rFonts w:cs="Arial"/>
                <w:b/>
                <w:color w:val="FFFFFF" w:themeColor="background1"/>
                <w:sz w:val="18"/>
                <w:szCs w:val="18"/>
              </w:rPr>
              <w:t>General information - availability</w:t>
            </w:r>
          </w:p>
        </w:tc>
        <w:tc>
          <w:tcPr>
            <w:tcW w:w="709" w:type="dxa"/>
            <w:shd w:val="clear" w:color="auto" w:fill="31BB91"/>
            <w:tcPrChange w:id="879" w:author="Jan-Pieter den Hollander" w:date="2020-09-30T18:19:00Z">
              <w:tcPr>
                <w:tcW w:w="709" w:type="dxa"/>
                <w:shd w:val="clear" w:color="auto" w:fill="31BB91"/>
              </w:tcPr>
            </w:tcPrChange>
          </w:tcPr>
          <w:p w14:paraId="7B71893E" w14:textId="5D901E52" w:rsidR="00B94A56" w:rsidRPr="005935E1" w:rsidRDefault="00B94A56" w:rsidP="00B94A56">
            <w:pPr>
              <w:jc w:val="center"/>
              <w:rPr>
                <w:rFonts w:cs="Arial"/>
                <w:b/>
                <w:sz w:val="18"/>
                <w:szCs w:val="18"/>
                <w:lang w:val="en-US"/>
              </w:rPr>
            </w:pPr>
            <w:r w:rsidRPr="00620558">
              <w:rPr>
                <w:rFonts w:cs="Arial"/>
                <w:b/>
                <w:color w:val="FFFFFF" w:themeColor="background1"/>
                <w:sz w:val="18"/>
                <w:szCs w:val="18"/>
              </w:rPr>
              <w:t>M</w:t>
            </w:r>
            <w:del w:id="880" w:author="Jan-Pieter den Hollander [2]" w:date="2020-08-07T17:28:00Z">
              <w:r w:rsidRPr="005935E1" w:rsidDel="004523E0">
                <w:rPr>
                  <w:rFonts w:cs="Arial"/>
                  <w:b/>
                  <w:color w:val="FFFFFF" w:themeColor="background1"/>
                  <w:sz w:val="18"/>
                  <w:szCs w:val="18"/>
                </w:rPr>
                <w:delText>a</w:delText>
              </w:r>
            </w:del>
            <w:del w:id="881" w:author="Jan-Pieter den Hollander [2]" w:date="2020-08-07T17:27:00Z">
              <w:r w:rsidRPr="005935E1" w:rsidDel="004523E0">
                <w:rPr>
                  <w:rFonts w:cs="Arial"/>
                  <w:b/>
                  <w:color w:val="FFFFFF" w:themeColor="background1"/>
                  <w:sz w:val="18"/>
                  <w:szCs w:val="18"/>
                </w:rPr>
                <w:delText xml:space="preserve">ndatory </w:delText>
              </w:r>
            </w:del>
            <w:r w:rsidRPr="005935E1">
              <w:rPr>
                <w:rFonts w:cs="Arial"/>
                <w:b/>
                <w:color w:val="FFFFFF" w:themeColor="background1"/>
                <w:sz w:val="18"/>
                <w:szCs w:val="18"/>
              </w:rPr>
              <w:t>/</w:t>
            </w:r>
            <w:ins w:id="882" w:author="Jan-Pieter den Hollander [2]" w:date="2020-08-07T17:28:00Z">
              <w:r w:rsidRPr="005935E1">
                <w:rPr>
                  <w:rFonts w:cs="Arial"/>
                  <w:b/>
                  <w:color w:val="FFFFFF" w:themeColor="background1"/>
                  <w:sz w:val="18"/>
                  <w:szCs w:val="18"/>
                </w:rPr>
                <w:t>O*</w:t>
              </w:r>
            </w:ins>
            <w:del w:id="883" w:author="Jan-Pieter den Hollander [2]" w:date="2020-08-07T17:28:00Z">
              <w:r w:rsidRPr="005935E1" w:rsidDel="004523E0">
                <w:rPr>
                  <w:rFonts w:cs="Arial"/>
                  <w:b/>
                  <w:color w:val="FFFFFF" w:themeColor="background1"/>
                  <w:sz w:val="18"/>
                  <w:szCs w:val="18"/>
                </w:rPr>
                <w:delText xml:space="preserve"> optional</w:delText>
              </w:r>
            </w:del>
          </w:p>
        </w:tc>
        <w:tc>
          <w:tcPr>
            <w:tcW w:w="1559" w:type="dxa"/>
            <w:shd w:val="clear" w:color="auto" w:fill="31BB91"/>
            <w:tcPrChange w:id="884" w:author="Jan-Pieter den Hollander" w:date="2020-09-30T18:19:00Z">
              <w:tcPr>
                <w:tcW w:w="1559" w:type="dxa"/>
                <w:shd w:val="clear" w:color="auto" w:fill="31BB91"/>
              </w:tcPr>
            </w:tcPrChange>
          </w:tcPr>
          <w:p w14:paraId="4DAB0503" w14:textId="4F9B7640" w:rsidR="00B94A56" w:rsidRPr="00620558" w:rsidRDefault="00B94A56" w:rsidP="00B94A56">
            <w:pPr>
              <w:jc w:val="center"/>
              <w:rPr>
                <w:rFonts w:cs="Arial"/>
                <w:b/>
                <w:sz w:val="18"/>
                <w:szCs w:val="18"/>
                <w:lang w:val="en-US"/>
              </w:rPr>
            </w:pPr>
            <w:del w:id="885" w:author="Jan-Pieter den Hollander" w:date="2020-09-30T18:17:00Z">
              <w:r w:rsidRPr="00620558" w:rsidDel="00B94A56">
                <w:rPr>
                  <w:rFonts w:cs="Arial"/>
                  <w:b/>
                  <w:color w:val="FFFFFF" w:themeColor="background1"/>
                  <w:sz w:val="18"/>
                  <w:szCs w:val="18"/>
                </w:rPr>
                <w:delText>Reference</w:delText>
              </w:r>
            </w:del>
            <w:ins w:id="886" w:author="Jan-Pieter den Hollander" w:date="2020-09-30T18:17:00Z">
              <w:r>
                <w:rPr>
                  <w:rFonts w:cs="Arial"/>
                  <w:b/>
                  <w:color w:val="FFFFFF" w:themeColor="background1"/>
                  <w:sz w:val="18"/>
                  <w:szCs w:val="18"/>
                </w:rPr>
                <w:t>Ref. A1</w:t>
              </w:r>
            </w:ins>
          </w:p>
        </w:tc>
        <w:tc>
          <w:tcPr>
            <w:tcW w:w="1560" w:type="dxa"/>
            <w:gridSpan w:val="2"/>
            <w:shd w:val="clear" w:color="auto" w:fill="31BB91"/>
            <w:tcPrChange w:id="887" w:author="Jan-Pieter den Hollander" w:date="2020-09-30T18:19:00Z">
              <w:tcPr>
                <w:tcW w:w="993" w:type="dxa"/>
                <w:shd w:val="clear" w:color="auto" w:fill="31BB91"/>
              </w:tcPr>
            </w:tcPrChange>
          </w:tcPr>
          <w:p w14:paraId="71F3C4A4" w14:textId="18191834" w:rsidR="00B94A56" w:rsidRPr="00620558" w:rsidDel="00620558" w:rsidRDefault="00B94A56" w:rsidP="00B94A56">
            <w:pPr>
              <w:jc w:val="center"/>
              <w:rPr>
                <w:rFonts w:cs="Arial"/>
                <w:b/>
                <w:color w:val="FFFFFF" w:themeColor="background1"/>
                <w:sz w:val="18"/>
                <w:szCs w:val="18"/>
              </w:rPr>
            </w:pPr>
            <w:ins w:id="888" w:author="Jan-Pieter den Hollander" w:date="2020-09-30T18:18:00Z">
              <w:r>
                <w:rPr>
                  <w:rFonts w:cs="Arial"/>
                  <w:b/>
                  <w:color w:val="FFFFFF" w:themeColor="background1"/>
                  <w:sz w:val="18"/>
                  <w:szCs w:val="18"/>
                </w:rPr>
                <w:t>Ref. A</w:t>
              </w:r>
            </w:ins>
            <w:ins w:id="889" w:author="Jan-Pieter den Hollander" w:date="2020-10-03T20:59:00Z">
              <w:r w:rsidR="00977B95">
                <w:rPr>
                  <w:rFonts w:cs="Arial"/>
                  <w:b/>
                  <w:color w:val="FFFFFF" w:themeColor="background1"/>
                  <w:sz w:val="18"/>
                  <w:szCs w:val="18"/>
                </w:rPr>
                <w:t>2</w:t>
              </w:r>
            </w:ins>
          </w:p>
        </w:tc>
        <w:tc>
          <w:tcPr>
            <w:tcW w:w="708" w:type="dxa"/>
            <w:shd w:val="clear" w:color="auto" w:fill="31BB91"/>
            <w:vAlign w:val="center"/>
            <w:tcPrChange w:id="890" w:author="Jan-Pieter den Hollander" w:date="2020-09-30T18:19:00Z">
              <w:tcPr>
                <w:tcW w:w="993" w:type="dxa"/>
                <w:shd w:val="clear" w:color="auto" w:fill="31BB91"/>
                <w:vAlign w:val="center"/>
              </w:tcPr>
            </w:tcPrChange>
          </w:tcPr>
          <w:p w14:paraId="34EC16BD" w14:textId="14A448A9" w:rsidR="00B94A56" w:rsidRPr="00620558" w:rsidRDefault="00B94A56" w:rsidP="00B94A56">
            <w:pPr>
              <w:jc w:val="center"/>
              <w:rPr>
                <w:rFonts w:cs="Arial"/>
                <w:b/>
                <w:sz w:val="18"/>
                <w:szCs w:val="18"/>
              </w:rPr>
            </w:pPr>
            <w:del w:id="891" w:author="Jan-Pieter den Hollander [2]" w:date="2020-08-07T17:54:00Z">
              <w:r w:rsidRPr="00620558" w:rsidDel="00620558">
                <w:rPr>
                  <w:rFonts w:cs="Arial"/>
                  <w:b/>
                  <w:color w:val="FFFFFF" w:themeColor="background1"/>
                  <w:sz w:val="18"/>
                  <w:szCs w:val="18"/>
                </w:rPr>
                <w:delText>Checked and approved</w:delText>
              </w:r>
            </w:del>
            <w:ins w:id="892" w:author="Jan-Pieter den Hollander [2]" w:date="2020-08-07T17:54:00Z">
              <w:r w:rsidRPr="00620558">
                <w:rPr>
                  <w:rFonts w:cs="Arial"/>
                  <w:b/>
                  <w:color w:val="FFFFFF" w:themeColor="background1"/>
                  <w:sz w:val="18"/>
                  <w:szCs w:val="18"/>
                </w:rPr>
                <w:t>C &amp; A</w:t>
              </w:r>
            </w:ins>
          </w:p>
        </w:tc>
      </w:tr>
      <w:tr w:rsidR="00B94A56" w:rsidRPr="00620558" w14:paraId="209440CE" w14:textId="77777777" w:rsidTr="00977B95">
        <w:trPr>
          <w:trPrChange w:id="893" w:author="Jan-Pieter den Hollander" w:date="2020-10-03T21:02:00Z">
            <w:trPr>
              <w:gridBefore w:val="2"/>
            </w:trPr>
          </w:trPrChange>
        </w:trPr>
        <w:tc>
          <w:tcPr>
            <w:tcW w:w="597" w:type="dxa"/>
            <w:tcPrChange w:id="894" w:author="Jan-Pieter den Hollander" w:date="2020-10-03T21:02:00Z">
              <w:tcPr>
                <w:tcW w:w="597" w:type="dxa"/>
              </w:tcPr>
            </w:tcPrChange>
          </w:tcPr>
          <w:p w14:paraId="557B0D3D" w14:textId="77777777" w:rsidR="00B94A56" w:rsidRPr="00620558" w:rsidRDefault="00B94A56" w:rsidP="00B94A56">
            <w:pPr>
              <w:rPr>
                <w:rFonts w:cs="Arial"/>
                <w:sz w:val="18"/>
                <w:szCs w:val="18"/>
                <w:lang w:val="en-US"/>
              </w:rPr>
            </w:pPr>
            <w:r w:rsidRPr="00620558">
              <w:rPr>
                <w:rFonts w:cs="Arial"/>
                <w:sz w:val="18"/>
                <w:szCs w:val="18"/>
                <w:lang w:val="en-US"/>
              </w:rPr>
              <w:t>8.1</w:t>
            </w:r>
          </w:p>
        </w:tc>
        <w:tc>
          <w:tcPr>
            <w:tcW w:w="4252" w:type="dxa"/>
            <w:tcPrChange w:id="895" w:author="Jan-Pieter den Hollander" w:date="2020-10-03T21:02:00Z">
              <w:tcPr>
                <w:tcW w:w="4252" w:type="dxa"/>
                <w:gridSpan w:val="5"/>
              </w:tcPr>
            </w:tcPrChange>
          </w:tcPr>
          <w:p w14:paraId="6CB7ADC8" w14:textId="77777777" w:rsidR="00B94A56" w:rsidRPr="00620558" w:rsidRDefault="00B94A56" w:rsidP="00B94A56">
            <w:pPr>
              <w:rPr>
                <w:rFonts w:cs="Arial"/>
                <w:sz w:val="18"/>
                <w:szCs w:val="18"/>
                <w:lang w:val="en-US"/>
              </w:rPr>
            </w:pPr>
            <w:r w:rsidRPr="00620558">
              <w:rPr>
                <w:rFonts w:cs="Arial"/>
                <w:sz w:val="18"/>
                <w:szCs w:val="18"/>
                <w:lang w:val="en-US"/>
              </w:rPr>
              <w:t>Transparent description of the system boundaries:</w:t>
            </w:r>
          </w:p>
          <w:p w14:paraId="5D92BC94" w14:textId="77777777" w:rsidR="00B94A56" w:rsidRPr="00620558" w:rsidRDefault="00B94A56" w:rsidP="00B94A56">
            <w:pPr>
              <w:pStyle w:val="Paragraphedeliste1"/>
              <w:numPr>
                <w:ilvl w:val="0"/>
                <w:numId w:val="21"/>
              </w:numPr>
              <w:spacing w:line="240" w:lineRule="auto"/>
              <w:jc w:val="left"/>
              <w:rPr>
                <w:rFonts w:ascii="Arial" w:hAnsi="Arial" w:cs="Arial"/>
                <w:sz w:val="18"/>
                <w:szCs w:val="18"/>
              </w:rPr>
            </w:pPr>
            <w:r w:rsidRPr="00620558">
              <w:rPr>
                <w:rFonts w:ascii="Arial" w:hAnsi="Arial" w:cs="Arial"/>
                <w:sz w:val="18"/>
                <w:szCs w:val="18"/>
              </w:rPr>
              <w:t>Representativeness (temporal, geographical, technological)</w:t>
            </w:r>
          </w:p>
          <w:p w14:paraId="61595B65" w14:textId="77777777" w:rsidR="00B94A56" w:rsidRPr="00620558" w:rsidRDefault="00B94A56" w:rsidP="00B94A56">
            <w:pPr>
              <w:pStyle w:val="Paragraphedeliste1"/>
              <w:numPr>
                <w:ilvl w:val="0"/>
                <w:numId w:val="21"/>
              </w:numPr>
              <w:spacing w:line="240" w:lineRule="auto"/>
              <w:jc w:val="left"/>
              <w:rPr>
                <w:rFonts w:ascii="Arial" w:hAnsi="Arial" w:cs="Arial"/>
                <w:sz w:val="18"/>
                <w:szCs w:val="18"/>
              </w:rPr>
            </w:pPr>
            <w:r w:rsidRPr="00620558">
              <w:rPr>
                <w:rFonts w:ascii="Arial" w:hAnsi="Arial" w:cs="Arial"/>
                <w:sz w:val="18"/>
                <w:szCs w:val="18"/>
              </w:rPr>
              <w:t>Assessment period for each module considered in the Life Cycle Assessment (</w:t>
            </w:r>
            <w:proofErr w:type="spellStart"/>
            <w:proofErr w:type="gramStart"/>
            <w:r w:rsidRPr="00620558">
              <w:rPr>
                <w:rFonts w:ascii="Arial" w:hAnsi="Arial" w:cs="Arial"/>
                <w:sz w:val="18"/>
                <w:szCs w:val="18"/>
              </w:rPr>
              <w:t>eg</w:t>
            </w:r>
            <w:proofErr w:type="spellEnd"/>
            <w:proofErr w:type="gramEnd"/>
            <w:r w:rsidRPr="00620558">
              <w:rPr>
                <w:rFonts w:ascii="Arial" w:hAnsi="Arial" w:cs="Arial"/>
                <w:sz w:val="18"/>
                <w:szCs w:val="18"/>
              </w:rPr>
              <w:t xml:space="preserve"> one year average, etc)</w:t>
            </w:r>
          </w:p>
          <w:p w14:paraId="3C142588" w14:textId="77777777" w:rsidR="00B94A56" w:rsidRPr="00620558" w:rsidRDefault="00B94A56" w:rsidP="00B94A56">
            <w:pPr>
              <w:pStyle w:val="Paragraphedeliste1"/>
              <w:numPr>
                <w:ilvl w:val="0"/>
                <w:numId w:val="21"/>
              </w:numPr>
              <w:spacing w:line="240" w:lineRule="auto"/>
              <w:jc w:val="left"/>
              <w:rPr>
                <w:rFonts w:ascii="Arial" w:hAnsi="Arial" w:cs="Arial"/>
                <w:sz w:val="18"/>
                <w:szCs w:val="18"/>
              </w:rPr>
            </w:pPr>
            <w:r w:rsidRPr="00620558">
              <w:rPr>
                <w:rFonts w:ascii="Arial" w:hAnsi="Arial" w:cs="Arial"/>
                <w:sz w:val="18"/>
                <w:szCs w:val="18"/>
              </w:rPr>
              <w:t>Omissions of life cycle stages, processes and data requests</w:t>
            </w:r>
          </w:p>
          <w:p w14:paraId="6BF0A533" w14:textId="751279B2" w:rsidR="00B94A56" w:rsidRPr="00620558" w:rsidRDefault="00B94A56" w:rsidP="00B94A56">
            <w:pPr>
              <w:pStyle w:val="Paragraphedeliste1"/>
              <w:numPr>
                <w:ilvl w:val="0"/>
                <w:numId w:val="21"/>
              </w:numPr>
              <w:spacing w:line="240" w:lineRule="auto"/>
              <w:jc w:val="left"/>
              <w:rPr>
                <w:rFonts w:ascii="Arial" w:hAnsi="Arial" w:cs="Arial"/>
                <w:sz w:val="18"/>
                <w:szCs w:val="18"/>
              </w:rPr>
            </w:pPr>
            <w:r w:rsidRPr="00620558">
              <w:rPr>
                <w:rFonts w:ascii="Arial" w:hAnsi="Arial" w:cs="Arial"/>
                <w:sz w:val="18"/>
                <w:szCs w:val="18"/>
              </w:rPr>
              <w:t xml:space="preserve">Assumptions with regard to energy and electricity production incl. year of </w:t>
            </w:r>
            <w:del w:id="896" w:author="Jan-Pieter den Hollander" w:date="2020-09-30T18:17:00Z">
              <w:r w:rsidRPr="00620558" w:rsidDel="00B94A56">
                <w:rPr>
                  <w:rFonts w:ascii="Arial" w:hAnsi="Arial" w:cs="Arial"/>
                  <w:sz w:val="18"/>
                  <w:szCs w:val="18"/>
                </w:rPr>
                <w:delText>reference</w:delText>
              </w:r>
            </w:del>
            <w:ins w:id="897" w:author="Jan-Pieter den Hollander" w:date="2020-10-03T21:01:00Z">
              <w:r w:rsidR="00977B95">
                <w:rPr>
                  <w:rFonts w:ascii="Arial" w:hAnsi="Arial" w:cs="Arial"/>
                  <w:sz w:val="18"/>
                  <w:szCs w:val="18"/>
                </w:rPr>
                <w:t>reference.</w:t>
              </w:r>
            </w:ins>
            <w:del w:id="898" w:author="Jan-Pieter den Hollander" w:date="2020-10-03T21:01:00Z">
              <w:r w:rsidRPr="00620558" w:rsidDel="00977B95">
                <w:rPr>
                  <w:rFonts w:ascii="Arial" w:hAnsi="Arial" w:cs="Arial"/>
                  <w:sz w:val="18"/>
                  <w:szCs w:val="18"/>
                </w:rPr>
                <w:delText>.</w:delText>
              </w:r>
            </w:del>
            <w:r w:rsidRPr="00620558">
              <w:rPr>
                <w:rFonts w:ascii="Arial" w:hAnsi="Arial" w:cs="Arial"/>
                <w:sz w:val="18"/>
                <w:szCs w:val="18"/>
              </w:rPr>
              <w:t xml:space="preserve"> It </w:t>
            </w:r>
            <w:r w:rsidRPr="00620558">
              <w:rPr>
                <w:rFonts w:ascii="Arial" w:hAnsi="Arial" w:cs="Arial"/>
                <w:sz w:val="18"/>
                <w:szCs w:val="18"/>
              </w:rPr>
              <w:lastRenderedPageBreak/>
              <w:t xml:space="preserve">should also be transparent which electricity/energy model is </w:t>
            </w:r>
            <w:proofErr w:type="gramStart"/>
            <w:r w:rsidRPr="00620558">
              <w:rPr>
                <w:rFonts w:ascii="Arial" w:hAnsi="Arial" w:cs="Arial"/>
                <w:sz w:val="18"/>
                <w:szCs w:val="18"/>
              </w:rPr>
              <w:t>applies</w:t>
            </w:r>
            <w:proofErr w:type="gramEnd"/>
            <w:r w:rsidRPr="00620558">
              <w:rPr>
                <w:rFonts w:ascii="Arial" w:hAnsi="Arial" w:cs="Arial"/>
                <w:sz w:val="18"/>
                <w:szCs w:val="18"/>
              </w:rPr>
              <w:t xml:space="preserve"> as avoided product if energy recovery is included in the optional Module D.</w:t>
            </w:r>
          </w:p>
          <w:p w14:paraId="09FE8AB8" w14:textId="77777777" w:rsidR="00B94A56" w:rsidRPr="00620558" w:rsidRDefault="00B94A56" w:rsidP="00B94A56">
            <w:pPr>
              <w:pStyle w:val="Paragraphedeliste1"/>
              <w:numPr>
                <w:ilvl w:val="0"/>
                <w:numId w:val="21"/>
              </w:numPr>
              <w:spacing w:line="240" w:lineRule="auto"/>
              <w:jc w:val="left"/>
              <w:rPr>
                <w:rFonts w:ascii="Arial" w:hAnsi="Arial" w:cs="Arial"/>
                <w:sz w:val="18"/>
                <w:szCs w:val="18"/>
              </w:rPr>
            </w:pPr>
            <w:r w:rsidRPr="00620558">
              <w:rPr>
                <w:rFonts w:ascii="Arial" w:hAnsi="Arial" w:cs="Arial"/>
                <w:sz w:val="18"/>
                <w:szCs w:val="18"/>
              </w:rPr>
              <w:t>Assumptions concerning other relevant background data where relevant for the system boundary</w:t>
            </w:r>
          </w:p>
        </w:tc>
        <w:tc>
          <w:tcPr>
            <w:tcW w:w="709" w:type="dxa"/>
            <w:tcPrChange w:id="899" w:author="Jan-Pieter den Hollander" w:date="2020-10-03T21:02:00Z">
              <w:tcPr>
                <w:tcW w:w="709" w:type="dxa"/>
              </w:tcPr>
            </w:tcPrChange>
          </w:tcPr>
          <w:p w14:paraId="051C6B9F" w14:textId="77777777" w:rsidR="00B94A56" w:rsidRPr="00620558" w:rsidRDefault="00B94A56" w:rsidP="00B94A56">
            <w:pPr>
              <w:jc w:val="center"/>
              <w:rPr>
                <w:rFonts w:cs="Arial"/>
                <w:sz w:val="18"/>
                <w:szCs w:val="18"/>
              </w:rPr>
            </w:pPr>
            <w:r w:rsidRPr="00620558">
              <w:rPr>
                <w:rFonts w:cs="Arial"/>
                <w:sz w:val="18"/>
                <w:szCs w:val="18"/>
              </w:rPr>
              <w:lastRenderedPageBreak/>
              <w:t>M</w:t>
            </w:r>
          </w:p>
        </w:tc>
        <w:tc>
          <w:tcPr>
            <w:tcW w:w="1559" w:type="dxa"/>
            <w:tcPrChange w:id="900" w:author="Jan-Pieter den Hollander" w:date="2020-10-03T21:02:00Z">
              <w:tcPr>
                <w:tcW w:w="1559" w:type="dxa"/>
              </w:tcPr>
            </w:tcPrChange>
          </w:tcPr>
          <w:p w14:paraId="2E595DC6" w14:textId="77777777" w:rsidR="00B94A56" w:rsidRPr="00620558" w:rsidRDefault="00B94A56" w:rsidP="00B94A56">
            <w:pPr>
              <w:jc w:val="center"/>
              <w:rPr>
                <w:rFonts w:cs="Arial"/>
                <w:sz w:val="18"/>
                <w:szCs w:val="18"/>
              </w:rPr>
            </w:pPr>
            <w:r w:rsidRPr="00620558">
              <w:rPr>
                <w:rFonts w:cs="Arial"/>
                <w:sz w:val="18"/>
                <w:szCs w:val="18"/>
              </w:rPr>
              <w:t>ISO 14040</w:t>
            </w:r>
          </w:p>
          <w:p w14:paraId="356F3272" w14:textId="77777777" w:rsidR="00B94A56" w:rsidRPr="00620558" w:rsidRDefault="00B94A56" w:rsidP="00B94A56">
            <w:pPr>
              <w:jc w:val="center"/>
              <w:rPr>
                <w:rFonts w:cs="Arial"/>
                <w:sz w:val="18"/>
                <w:szCs w:val="18"/>
              </w:rPr>
            </w:pPr>
          </w:p>
          <w:p w14:paraId="05EF1E21" w14:textId="293B957B" w:rsidR="00B94A56" w:rsidRPr="005935E1" w:rsidRDefault="00977B95" w:rsidP="00B94A56">
            <w:pPr>
              <w:jc w:val="center"/>
              <w:rPr>
                <w:rFonts w:cs="Arial"/>
                <w:sz w:val="18"/>
                <w:szCs w:val="18"/>
              </w:rPr>
            </w:pPr>
            <w:ins w:id="901" w:author="Jan-Pieter den Hollander" w:date="2020-10-03T20:59:00Z">
              <w:r>
                <w:rPr>
                  <w:rFonts w:cs="Arial"/>
                  <w:sz w:val="18"/>
                  <w:szCs w:val="18"/>
                </w:rPr>
                <w:t>§</w:t>
              </w:r>
            </w:ins>
            <w:ins w:id="902" w:author="Jan-Pieter den Hollander [2]" w:date="2020-08-07T18:09:00Z">
              <w:del w:id="903" w:author="Jan-Pieter den Hollander" w:date="2020-10-03T20:59:00Z">
                <w:r w:rsidR="00B94A56" w:rsidDel="00977B95">
                  <w:rPr>
                    <w:rFonts w:cs="Arial"/>
                    <w:sz w:val="18"/>
                    <w:szCs w:val="18"/>
                  </w:rPr>
                  <w:delText>A1</w:delText>
                </w:r>
              </w:del>
            </w:ins>
            <w:del w:id="904" w:author="Jan-Pieter den Hollander [2]" w:date="2020-08-07T18:08:00Z">
              <w:r w:rsidR="00B94A56" w:rsidRPr="005935E1" w:rsidDel="005935E1">
                <w:rPr>
                  <w:rFonts w:cs="Arial"/>
                  <w:sz w:val="18"/>
                  <w:szCs w:val="18"/>
                </w:rPr>
                <w:delText>EN15804</w:delText>
              </w:r>
            </w:del>
            <w:del w:id="905" w:author="Jan-Pieter den Hollander" w:date="2020-10-03T20:58:00Z">
              <w:r w:rsidR="00B94A56" w:rsidRPr="005935E1" w:rsidDel="00977B95">
                <w:rPr>
                  <w:rFonts w:cs="Arial"/>
                  <w:sz w:val="18"/>
                  <w:szCs w:val="18"/>
                </w:rPr>
                <w:delText xml:space="preserve"> ch. </w:delText>
              </w:r>
            </w:del>
            <w:r w:rsidR="00B94A56" w:rsidRPr="005935E1">
              <w:rPr>
                <w:rFonts w:cs="Arial"/>
                <w:sz w:val="18"/>
                <w:szCs w:val="18"/>
              </w:rPr>
              <w:t>8.2</w:t>
            </w:r>
          </w:p>
        </w:tc>
        <w:tc>
          <w:tcPr>
            <w:tcW w:w="1560" w:type="dxa"/>
            <w:gridSpan w:val="2"/>
            <w:shd w:val="clear" w:color="auto" w:fill="D9D9D9" w:themeFill="background1" w:themeFillShade="D9"/>
            <w:tcPrChange w:id="906" w:author="Jan-Pieter den Hollander" w:date="2020-10-03T21:02:00Z">
              <w:tcPr>
                <w:tcW w:w="993" w:type="dxa"/>
              </w:tcPr>
            </w:tcPrChange>
          </w:tcPr>
          <w:p w14:paraId="2F0F42BF" w14:textId="77777777" w:rsidR="00B94A56" w:rsidRPr="00620558" w:rsidRDefault="00B94A56" w:rsidP="00B94A56">
            <w:pPr>
              <w:jc w:val="center"/>
              <w:rPr>
                <w:ins w:id="907" w:author="Jan-Pieter den Hollander" w:date="2020-09-30T18:18:00Z"/>
                <w:rFonts w:cs="Arial"/>
                <w:sz w:val="18"/>
                <w:szCs w:val="18"/>
              </w:rPr>
            </w:pPr>
            <w:ins w:id="908" w:author="Jan-Pieter den Hollander" w:date="2020-09-30T18:18:00Z">
              <w:r w:rsidRPr="00620558">
                <w:rPr>
                  <w:rFonts w:cs="Arial"/>
                  <w:sz w:val="18"/>
                  <w:szCs w:val="18"/>
                </w:rPr>
                <w:t>ISO 14040</w:t>
              </w:r>
            </w:ins>
          </w:p>
          <w:p w14:paraId="77806C8E" w14:textId="77777777" w:rsidR="00B94A56" w:rsidRPr="00620558" w:rsidRDefault="00B94A56" w:rsidP="00B94A56">
            <w:pPr>
              <w:jc w:val="center"/>
              <w:rPr>
                <w:ins w:id="909" w:author="Jan-Pieter den Hollander" w:date="2020-09-30T18:18:00Z"/>
                <w:rFonts w:cs="Arial"/>
                <w:sz w:val="18"/>
                <w:szCs w:val="18"/>
              </w:rPr>
            </w:pPr>
          </w:p>
          <w:p w14:paraId="3571AFC9" w14:textId="52C92ADE" w:rsidR="00B94A56" w:rsidRPr="00620558" w:rsidRDefault="00977B95" w:rsidP="00B94A56">
            <w:pPr>
              <w:jc w:val="center"/>
              <w:rPr>
                <w:rFonts w:cs="Arial"/>
                <w:sz w:val="18"/>
                <w:szCs w:val="18"/>
              </w:rPr>
            </w:pPr>
            <w:ins w:id="910" w:author="Jan-Pieter den Hollander" w:date="2020-10-03T20:59:00Z">
              <w:r>
                <w:rPr>
                  <w:rFonts w:cs="Arial"/>
                  <w:sz w:val="18"/>
                  <w:szCs w:val="18"/>
                </w:rPr>
                <w:t>§</w:t>
              </w:r>
            </w:ins>
            <w:ins w:id="911" w:author="Jan-Pieter den Hollander" w:date="2020-09-30T18:18:00Z">
              <w:r w:rsidR="00B94A56" w:rsidRPr="005935E1">
                <w:rPr>
                  <w:rFonts w:cs="Arial"/>
                  <w:sz w:val="18"/>
                  <w:szCs w:val="18"/>
                </w:rPr>
                <w:t>8.2</w:t>
              </w:r>
            </w:ins>
          </w:p>
        </w:tc>
        <w:tc>
          <w:tcPr>
            <w:tcW w:w="708" w:type="dxa"/>
            <w:vAlign w:val="center"/>
            <w:tcPrChange w:id="912" w:author="Jan-Pieter den Hollander" w:date="2020-10-03T21:02:00Z">
              <w:tcPr>
                <w:tcW w:w="993" w:type="dxa"/>
                <w:vAlign w:val="center"/>
              </w:tcPr>
            </w:tcPrChange>
          </w:tcPr>
          <w:p w14:paraId="41637BE1" w14:textId="53269143" w:rsidR="00B94A56" w:rsidRPr="00620558" w:rsidRDefault="00B94A56" w:rsidP="00B94A56">
            <w:pPr>
              <w:jc w:val="center"/>
              <w:rPr>
                <w:rFonts w:cs="Arial"/>
                <w:sz w:val="18"/>
                <w:szCs w:val="18"/>
              </w:rPr>
            </w:pPr>
          </w:p>
        </w:tc>
      </w:tr>
      <w:tr w:rsidR="00B94A56" w:rsidRPr="00B94A56" w:rsidDel="00977B95" w14:paraId="329BB7D3" w14:textId="40FF6DB8" w:rsidTr="00B94A56">
        <w:trPr>
          <w:gridAfter w:val="2"/>
          <w:ins w:id="913" w:author="Jan-Pieter den Hollander [2]" w:date="2020-08-07T18:02:00Z"/>
          <w:del w:id="914" w:author="Jan-Pieter den Hollander" w:date="2020-10-03T21:02:00Z"/>
        </w:trPr>
        <w:tc>
          <w:tcPr>
            <w:tcW w:w="597" w:type="dxa"/>
          </w:tcPr>
          <w:p w14:paraId="48BDEE8E" w14:textId="51FCAB07" w:rsidR="00B94A56" w:rsidRPr="00620558" w:rsidDel="00977B95" w:rsidRDefault="00B94A56" w:rsidP="00B94A56">
            <w:pPr>
              <w:rPr>
                <w:ins w:id="915" w:author="Jan-Pieter den Hollander [2]" w:date="2020-08-07T18:02:00Z"/>
                <w:del w:id="916" w:author="Jan-Pieter den Hollander" w:date="2020-10-03T21:02:00Z"/>
                <w:rFonts w:cs="Arial"/>
                <w:sz w:val="18"/>
                <w:szCs w:val="18"/>
                <w:lang w:val="en-US"/>
              </w:rPr>
            </w:pPr>
          </w:p>
        </w:tc>
        <w:tc>
          <w:tcPr>
            <w:tcW w:w="4252" w:type="dxa"/>
          </w:tcPr>
          <w:p w14:paraId="39759494" w14:textId="55ABCD10" w:rsidR="00B94A56" w:rsidRPr="005935E1" w:rsidDel="00977B95" w:rsidRDefault="00B94A56">
            <w:pPr>
              <w:pStyle w:val="Lijstalinea"/>
              <w:numPr>
                <w:ilvl w:val="0"/>
                <w:numId w:val="21"/>
              </w:numPr>
              <w:rPr>
                <w:ins w:id="917" w:author="Jan-Pieter den Hollander [2]" w:date="2020-08-07T18:02:00Z"/>
                <w:del w:id="918" w:author="Jan-Pieter den Hollander" w:date="2020-10-03T21:02:00Z"/>
                <w:rFonts w:cs="Arial"/>
                <w:sz w:val="18"/>
                <w:szCs w:val="18"/>
                <w:lang w:val="en-US"/>
                <w:rPrChange w:id="919" w:author="Jan-Pieter den Hollander [2]" w:date="2020-08-07T18:06:00Z">
                  <w:rPr>
                    <w:ins w:id="920" w:author="Jan-Pieter den Hollander [2]" w:date="2020-08-07T18:02:00Z"/>
                    <w:del w:id="921" w:author="Jan-Pieter den Hollander" w:date="2020-10-03T21:02:00Z"/>
                  </w:rPr>
                </w:rPrChange>
              </w:rPr>
              <w:pPrChange w:id="922" w:author="Jan-Pieter den Hollander [2]" w:date="2020-08-07T18:06:00Z">
                <w:pPr/>
              </w:pPrChange>
            </w:pPr>
            <w:ins w:id="923" w:author="Jan-Pieter den Hollander [2]" w:date="2020-08-07T18:07:00Z">
              <w:del w:id="924" w:author="Jan-Pieter den Hollander" w:date="2020-10-03T21:02:00Z">
                <w:r w:rsidDel="00977B95">
                  <w:rPr>
                    <w:rFonts w:cs="Arial"/>
                    <w:sz w:val="18"/>
                    <w:szCs w:val="18"/>
                    <w:lang w:val="en-US"/>
                  </w:rPr>
                  <w:delText>Include how net impacts are calculated in Module D</w:delText>
                </w:r>
              </w:del>
            </w:ins>
          </w:p>
        </w:tc>
        <w:tc>
          <w:tcPr>
            <w:tcW w:w="709" w:type="dxa"/>
          </w:tcPr>
          <w:p w14:paraId="6ED1C72E" w14:textId="3AE6CFE1" w:rsidR="00B94A56" w:rsidRPr="005935E1" w:rsidDel="00977B95" w:rsidRDefault="00B94A56" w:rsidP="00B94A56">
            <w:pPr>
              <w:jc w:val="center"/>
              <w:rPr>
                <w:ins w:id="925" w:author="Jan-Pieter den Hollander [2]" w:date="2020-08-07T18:02:00Z"/>
                <w:del w:id="926" w:author="Jan-Pieter den Hollander" w:date="2020-10-03T21:02:00Z"/>
                <w:rFonts w:cs="Arial"/>
                <w:sz w:val="18"/>
                <w:szCs w:val="18"/>
                <w:lang w:val="en-US"/>
                <w:rPrChange w:id="927" w:author="Jan-Pieter den Hollander [2]" w:date="2020-08-07T18:07:00Z">
                  <w:rPr>
                    <w:ins w:id="928" w:author="Jan-Pieter den Hollander [2]" w:date="2020-08-07T18:02:00Z"/>
                    <w:del w:id="929" w:author="Jan-Pieter den Hollander" w:date="2020-10-03T21:02:00Z"/>
                    <w:rFonts w:cs="Arial"/>
                    <w:sz w:val="18"/>
                    <w:szCs w:val="18"/>
                  </w:rPr>
                </w:rPrChange>
              </w:rPr>
            </w:pPr>
          </w:p>
        </w:tc>
        <w:tc>
          <w:tcPr>
            <w:tcW w:w="1559" w:type="dxa"/>
          </w:tcPr>
          <w:p w14:paraId="00D3329D" w14:textId="43C1C840" w:rsidR="00B94A56" w:rsidRPr="005935E1" w:rsidDel="00977B95" w:rsidRDefault="00B94A56" w:rsidP="00B94A56">
            <w:pPr>
              <w:jc w:val="center"/>
              <w:rPr>
                <w:ins w:id="930" w:author="Jan-Pieter den Hollander [2]" w:date="2020-08-07T18:02:00Z"/>
                <w:del w:id="931" w:author="Jan-Pieter den Hollander" w:date="2020-10-03T21:02:00Z"/>
                <w:rFonts w:cs="Arial"/>
                <w:sz w:val="18"/>
                <w:szCs w:val="18"/>
                <w:lang w:val="en-US"/>
                <w:rPrChange w:id="932" w:author="Jan-Pieter den Hollander [2]" w:date="2020-08-07T18:07:00Z">
                  <w:rPr>
                    <w:ins w:id="933" w:author="Jan-Pieter den Hollander [2]" w:date="2020-08-07T18:02:00Z"/>
                    <w:del w:id="934" w:author="Jan-Pieter den Hollander" w:date="2020-10-03T21:02:00Z"/>
                    <w:rFonts w:cs="Arial"/>
                    <w:sz w:val="18"/>
                    <w:szCs w:val="18"/>
                  </w:rPr>
                </w:rPrChange>
              </w:rPr>
            </w:pPr>
          </w:p>
        </w:tc>
        <w:tc>
          <w:tcPr>
            <w:tcW w:w="708" w:type="dxa"/>
            <w:vAlign w:val="center"/>
          </w:tcPr>
          <w:p w14:paraId="3984B189" w14:textId="7C2C0D19" w:rsidR="00B94A56" w:rsidRPr="005935E1" w:rsidDel="00977B95" w:rsidRDefault="00B94A56" w:rsidP="00B94A56">
            <w:pPr>
              <w:jc w:val="center"/>
              <w:rPr>
                <w:ins w:id="935" w:author="Jan-Pieter den Hollander [2]" w:date="2020-08-07T18:02:00Z"/>
                <w:del w:id="936" w:author="Jan-Pieter den Hollander" w:date="2020-10-03T21:02:00Z"/>
                <w:rFonts w:cs="Arial"/>
                <w:sz w:val="18"/>
                <w:szCs w:val="18"/>
                <w:lang w:val="en-US"/>
                <w:rPrChange w:id="937" w:author="Jan-Pieter den Hollander [2]" w:date="2020-08-07T18:07:00Z">
                  <w:rPr>
                    <w:ins w:id="938" w:author="Jan-Pieter den Hollander [2]" w:date="2020-08-07T18:02:00Z"/>
                    <w:del w:id="939" w:author="Jan-Pieter den Hollander" w:date="2020-10-03T21:02:00Z"/>
                    <w:rFonts w:cs="Arial"/>
                    <w:sz w:val="18"/>
                    <w:szCs w:val="18"/>
                  </w:rPr>
                </w:rPrChange>
              </w:rPr>
            </w:pPr>
          </w:p>
        </w:tc>
      </w:tr>
      <w:tr w:rsidR="00B94A56" w:rsidRPr="00620558" w14:paraId="3CED96E7" w14:textId="77777777" w:rsidTr="00B94A56">
        <w:trPr>
          <w:trPrChange w:id="940" w:author="Jan-Pieter den Hollander" w:date="2020-09-30T18:19:00Z">
            <w:trPr>
              <w:gridBefore w:val="2"/>
            </w:trPr>
          </w:trPrChange>
        </w:trPr>
        <w:tc>
          <w:tcPr>
            <w:tcW w:w="597" w:type="dxa"/>
            <w:shd w:val="clear" w:color="auto" w:fill="31BB91"/>
            <w:tcPrChange w:id="941" w:author="Jan-Pieter den Hollander" w:date="2020-09-30T18:19:00Z">
              <w:tcPr>
                <w:tcW w:w="597" w:type="dxa"/>
                <w:shd w:val="clear" w:color="auto" w:fill="31BB91"/>
              </w:tcPr>
            </w:tcPrChange>
          </w:tcPr>
          <w:p w14:paraId="7286DF0C" w14:textId="77777777" w:rsidR="00B94A56" w:rsidRPr="00620558" w:rsidRDefault="00B94A56" w:rsidP="00B94A56">
            <w:pPr>
              <w:rPr>
                <w:rFonts w:cs="Arial"/>
                <w:b/>
                <w:sz w:val="18"/>
                <w:szCs w:val="18"/>
                <w:lang w:val="en-US"/>
              </w:rPr>
            </w:pPr>
            <w:r w:rsidRPr="00620558">
              <w:rPr>
                <w:rFonts w:cs="Arial"/>
                <w:b/>
                <w:color w:val="FFFFFF" w:themeColor="background1"/>
                <w:sz w:val="18"/>
                <w:szCs w:val="18"/>
              </w:rPr>
              <w:t>9</w:t>
            </w:r>
          </w:p>
        </w:tc>
        <w:tc>
          <w:tcPr>
            <w:tcW w:w="4252" w:type="dxa"/>
            <w:shd w:val="clear" w:color="auto" w:fill="31BB91"/>
            <w:tcPrChange w:id="942" w:author="Jan-Pieter den Hollander" w:date="2020-09-30T18:19:00Z">
              <w:tcPr>
                <w:tcW w:w="4252" w:type="dxa"/>
                <w:gridSpan w:val="5"/>
                <w:shd w:val="clear" w:color="auto" w:fill="31BB91"/>
              </w:tcPr>
            </w:tcPrChange>
          </w:tcPr>
          <w:p w14:paraId="3B27C2C0" w14:textId="77777777" w:rsidR="00B94A56" w:rsidRPr="00620558" w:rsidRDefault="00B94A56" w:rsidP="00B94A56">
            <w:pPr>
              <w:rPr>
                <w:rFonts w:cs="Arial"/>
                <w:b/>
                <w:sz w:val="18"/>
                <w:szCs w:val="18"/>
                <w:lang w:val="en-US"/>
              </w:rPr>
            </w:pPr>
            <w:r w:rsidRPr="00620558">
              <w:rPr>
                <w:rFonts w:cs="Arial"/>
                <w:b/>
                <w:color w:val="FFFFFF" w:themeColor="background1"/>
                <w:sz w:val="18"/>
                <w:szCs w:val="18"/>
              </w:rPr>
              <w:t>General information - availability</w:t>
            </w:r>
          </w:p>
        </w:tc>
        <w:tc>
          <w:tcPr>
            <w:tcW w:w="709" w:type="dxa"/>
            <w:shd w:val="clear" w:color="auto" w:fill="31BB91"/>
            <w:tcPrChange w:id="943" w:author="Jan-Pieter den Hollander" w:date="2020-09-30T18:19:00Z">
              <w:tcPr>
                <w:tcW w:w="709" w:type="dxa"/>
                <w:shd w:val="clear" w:color="auto" w:fill="31BB91"/>
              </w:tcPr>
            </w:tcPrChange>
          </w:tcPr>
          <w:p w14:paraId="7F670F18" w14:textId="5EC9FBF9" w:rsidR="00B94A56" w:rsidRPr="005935E1" w:rsidRDefault="00B94A56" w:rsidP="00B94A56">
            <w:pPr>
              <w:jc w:val="center"/>
              <w:rPr>
                <w:rFonts w:cs="Arial"/>
                <w:b/>
                <w:sz w:val="18"/>
                <w:szCs w:val="18"/>
              </w:rPr>
            </w:pPr>
            <w:r w:rsidRPr="005935E1">
              <w:rPr>
                <w:rFonts w:cs="Arial"/>
                <w:b/>
                <w:color w:val="FFFFFF" w:themeColor="background1"/>
                <w:sz w:val="18"/>
                <w:szCs w:val="18"/>
              </w:rPr>
              <w:t>M</w:t>
            </w:r>
            <w:del w:id="944" w:author="Jan-Pieter den Hollander [2]" w:date="2020-08-07T17:25:00Z">
              <w:r w:rsidRPr="005935E1" w:rsidDel="004523E0">
                <w:rPr>
                  <w:rFonts w:cs="Arial"/>
                  <w:b/>
                  <w:color w:val="FFFFFF" w:themeColor="background1"/>
                  <w:sz w:val="18"/>
                  <w:szCs w:val="18"/>
                </w:rPr>
                <w:delText>a</w:delText>
              </w:r>
            </w:del>
            <w:del w:id="945" w:author="Jan-Pieter den Hollander [2]" w:date="2020-08-07T17:24:00Z">
              <w:r w:rsidRPr="005935E1" w:rsidDel="004523E0">
                <w:rPr>
                  <w:rFonts w:cs="Arial"/>
                  <w:b/>
                  <w:color w:val="FFFFFF" w:themeColor="background1"/>
                  <w:sz w:val="18"/>
                  <w:szCs w:val="18"/>
                </w:rPr>
                <w:delText xml:space="preserve">ndatory </w:delText>
              </w:r>
            </w:del>
            <w:r w:rsidRPr="005935E1">
              <w:rPr>
                <w:rFonts w:cs="Arial"/>
                <w:b/>
                <w:color w:val="FFFFFF" w:themeColor="background1"/>
                <w:sz w:val="18"/>
                <w:szCs w:val="18"/>
              </w:rPr>
              <w:t>/</w:t>
            </w:r>
            <w:ins w:id="946" w:author="Jan-Pieter den Hollander [2]" w:date="2020-08-07T17:25:00Z">
              <w:r w:rsidRPr="005935E1">
                <w:rPr>
                  <w:rFonts w:cs="Arial"/>
                  <w:b/>
                  <w:color w:val="FFFFFF" w:themeColor="background1"/>
                  <w:sz w:val="18"/>
                  <w:szCs w:val="18"/>
                </w:rPr>
                <w:t>O*</w:t>
              </w:r>
            </w:ins>
            <w:del w:id="947" w:author="Jan-Pieter den Hollander [2]" w:date="2020-08-07T17:25:00Z">
              <w:r w:rsidRPr="005935E1" w:rsidDel="004523E0">
                <w:rPr>
                  <w:rFonts w:cs="Arial"/>
                  <w:b/>
                  <w:color w:val="FFFFFF" w:themeColor="background1"/>
                  <w:sz w:val="18"/>
                  <w:szCs w:val="18"/>
                </w:rPr>
                <w:delText xml:space="preserve"> optional</w:delText>
              </w:r>
            </w:del>
          </w:p>
        </w:tc>
        <w:tc>
          <w:tcPr>
            <w:tcW w:w="1559" w:type="dxa"/>
            <w:shd w:val="clear" w:color="auto" w:fill="31BB91"/>
            <w:tcPrChange w:id="948" w:author="Jan-Pieter den Hollander" w:date="2020-09-30T18:19:00Z">
              <w:tcPr>
                <w:tcW w:w="1559" w:type="dxa"/>
                <w:shd w:val="clear" w:color="auto" w:fill="31BB91"/>
              </w:tcPr>
            </w:tcPrChange>
          </w:tcPr>
          <w:p w14:paraId="2FBB19A2" w14:textId="19FF81F3" w:rsidR="00B94A56" w:rsidRPr="00620558" w:rsidRDefault="00B94A56" w:rsidP="00B94A56">
            <w:pPr>
              <w:jc w:val="center"/>
              <w:rPr>
                <w:rFonts w:cs="Arial"/>
                <w:b/>
                <w:sz w:val="18"/>
                <w:szCs w:val="18"/>
              </w:rPr>
            </w:pPr>
            <w:del w:id="949" w:author="Jan-Pieter den Hollander" w:date="2020-09-30T18:17:00Z">
              <w:r w:rsidRPr="00620558" w:rsidDel="00B94A56">
                <w:rPr>
                  <w:rFonts w:cs="Arial"/>
                  <w:b/>
                  <w:color w:val="FFFFFF" w:themeColor="background1"/>
                  <w:sz w:val="18"/>
                  <w:szCs w:val="18"/>
                </w:rPr>
                <w:delText>Reference</w:delText>
              </w:r>
            </w:del>
            <w:ins w:id="950" w:author="Jan-Pieter den Hollander" w:date="2020-09-30T18:17:00Z">
              <w:r>
                <w:rPr>
                  <w:rFonts w:cs="Arial"/>
                  <w:b/>
                  <w:color w:val="FFFFFF" w:themeColor="background1"/>
                  <w:sz w:val="18"/>
                  <w:szCs w:val="18"/>
                </w:rPr>
                <w:t>Ref. A1</w:t>
              </w:r>
            </w:ins>
          </w:p>
        </w:tc>
        <w:tc>
          <w:tcPr>
            <w:tcW w:w="1560" w:type="dxa"/>
            <w:gridSpan w:val="2"/>
            <w:shd w:val="clear" w:color="auto" w:fill="31BB91"/>
            <w:tcPrChange w:id="951" w:author="Jan-Pieter den Hollander" w:date="2020-09-30T18:19:00Z">
              <w:tcPr>
                <w:tcW w:w="993" w:type="dxa"/>
                <w:shd w:val="clear" w:color="auto" w:fill="31BB91"/>
              </w:tcPr>
            </w:tcPrChange>
          </w:tcPr>
          <w:p w14:paraId="2ACE4F9E" w14:textId="7B139F37" w:rsidR="00B94A56" w:rsidRPr="00620558" w:rsidDel="00620558" w:rsidRDefault="00B94A56" w:rsidP="00B94A56">
            <w:pPr>
              <w:jc w:val="center"/>
              <w:rPr>
                <w:rFonts w:cs="Arial"/>
                <w:b/>
                <w:color w:val="FFFFFF" w:themeColor="background1"/>
                <w:sz w:val="18"/>
                <w:szCs w:val="18"/>
              </w:rPr>
            </w:pPr>
            <w:ins w:id="952" w:author="Jan-Pieter den Hollander" w:date="2020-09-30T18:18:00Z">
              <w:r>
                <w:rPr>
                  <w:rFonts w:cs="Arial"/>
                  <w:b/>
                  <w:color w:val="FFFFFF" w:themeColor="background1"/>
                  <w:sz w:val="18"/>
                  <w:szCs w:val="18"/>
                </w:rPr>
                <w:t>Ref. A</w:t>
              </w:r>
            </w:ins>
            <w:ins w:id="953" w:author="Jan-Pieter den Hollander" w:date="2020-10-03T21:04:00Z">
              <w:r w:rsidR="00977B95">
                <w:rPr>
                  <w:rFonts w:cs="Arial"/>
                  <w:b/>
                  <w:color w:val="FFFFFF" w:themeColor="background1"/>
                  <w:sz w:val="18"/>
                  <w:szCs w:val="18"/>
                </w:rPr>
                <w:t>2</w:t>
              </w:r>
            </w:ins>
          </w:p>
        </w:tc>
        <w:tc>
          <w:tcPr>
            <w:tcW w:w="708" w:type="dxa"/>
            <w:shd w:val="clear" w:color="auto" w:fill="31BB91"/>
            <w:vAlign w:val="center"/>
            <w:tcPrChange w:id="954" w:author="Jan-Pieter den Hollander" w:date="2020-09-30T18:19:00Z">
              <w:tcPr>
                <w:tcW w:w="993" w:type="dxa"/>
                <w:shd w:val="clear" w:color="auto" w:fill="31BB91"/>
                <w:vAlign w:val="center"/>
              </w:tcPr>
            </w:tcPrChange>
          </w:tcPr>
          <w:p w14:paraId="37D336E4" w14:textId="3D6A4DA1" w:rsidR="00B94A56" w:rsidRPr="00620558" w:rsidRDefault="00B94A56" w:rsidP="00B94A56">
            <w:pPr>
              <w:jc w:val="center"/>
              <w:rPr>
                <w:rFonts w:cs="Arial"/>
                <w:b/>
                <w:sz w:val="18"/>
                <w:szCs w:val="18"/>
              </w:rPr>
            </w:pPr>
            <w:del w:id="955" w:author="Jan-Pieter den Hollander [2]" w:date="2020-08-07T17:54:00Z">
              <w:r w:rsidRPr="00620558" w:rsidDel="00620558">
                <w:rPr>
                  <w:rFonts w:cs="Arial"/>
                  <w:b/>
                  <w:color w:val="FFFFFF" w:themeColor="background1"/>
                  <w:sz w:val="18"/>
                  <w:szCs w:val="18"/>
                </w:rPr>
                <w:delText>Checked and approved</w:delText>
              </w:r>
            </w:del>
            <w:ins w:id="956" w:author="Jan-Pieter den Hollander [2]" w:date="2020-08-07T17:54:00Z">
              <w:r w:rsidRPr="00620558">
                <w:rPr>
                  <w:rFonts w:cs="Arial"/>
                  <w:b/>
                  <w:color w:val="FFFFFF" w:themeColor="background1"/>
                  <w:sz w:val="18"/>
                  <w:szCs w:val="18"/>
                </w:rPr>
                <w:t>C &amp; A</w:t>
              </w:r>
            </w:ins>
          </w:p>
        </w:tc>
      </w:tr>
      <w:tr w:rsidR="00B94A56" w:rsidRPr="00D54BF6" w14:paraId="3CC0FF21" w14:textId="77777777" w:rsidTr="00977B95">
        <w:trPr>
          <w:trPrChange w:id="957" w:author="Jan-Pieter den Hollander" w:date="2020-10-03T21:07:00Z">
            <w:trPr>
              <w:gridBefore w:val="2"/>
            </w:trPr>
          </w:trPrChange>
        </w:trPr>
        <w:tc>
          <w:tcPr>
            <w:tcW w:w="597" w:type="dxa"/>
            <w:tcPrChange w:id="958" w:author="Jan-Pieter den Hollander" w:date="2020-10-03T21:07:00Z">
              <w:tcPr>
                <w:tcW w:w="597" w:type="dxa"/>
              </w:tcPr>
            </w:tcPrChange>
          </w:tcPr>
          <w:p w14:paraId="01C3001A" w14:textId="77777777" w:rsidR="00B94A56" w:rsidRPr="00620558" w:rsidRDefault="00B94A56" w:rsidP="00B94A56">
            <w:pPr>
              <w:rPr>
                <w:rFonts w:cs="Arial"/>
                <w:sz w:val="18"/>
                <w:szCs w:val="18"/>
                <w:lang w:val="en-US"/>
              </w:rPr>
            </w:pPr>
            <w:r w:rsidRPr="00620558">
              <w:rPr>
                <w:rFonts w:cs="Arial"/>
                <w:sz w:val="18"/>
                <w:szCs w:val="18"/>
                <w:lang w:val="en-US"/>
              </w:rPr>
              <w:t>9.1</w:t>
            </w:r>
          </w:p>
        </w:tc>
        <w:tc>
          <w:tcPr>
            <w:tcW w:w="4252" w:type="dxa"/>
            <w:tcPrChange w:id="959" w:author="Jan-Pieter den Hollander" w:date="2020-10-03T21:07:00Z">
              <w:tcPr>
                <w:tcW w:w="4252" w:type="dxa"/>
                <w:gridSpan w:val="5"/>
              </w:tcPr>
            </w:tcPrChange>
          </w:tcPr>
          <w:p w14:paraId="30E7934D" w14:textId="77777777" w:rsidR="00B94A56" w:rsidRPr="00620558" w:rsidRDefault="00B94A56" w:rsidP="00B94A56">
            <w:pPr>
              <w:rPr>
                <w:rFonts w:cs="Arial"/>
                <w:sz w:val="18"/>
                <w:szCs w:val="18"/>
                <w:lang w:val="en-US"/>
              </w:rPr>
            </w:pPr>
            <w:r w:rsidRPr="00620558">
              <w:rPr>
                <w:rFonts w:cs="Arial"/>
                <w:sz w:val="18"/>
                <w:szCs w:val="18"/>
                <w:lang w:val="en-US"/>
              </w:rPr>
              <w:t>Selection of the cut-off criteria, description of application of the criteria and assumptions</w:t>
            </w:r>
          </w:p>
        </w:tc>
        <w:tc>
          <w:tcPr>
            <w:tcW w:w="709" w:type="dxa"/>
            <w:tcPrChange w:id="960" w:author="Jan-Pieter den Hollander" w:date="2020-10-03T21:07:00Z">
              <w:tcPr>
                <w:tcW w:w="709" w:type="dxa"/>
              </w:tcPr>
            </w:tcPrChange>
          </w:tcPr>
          <w:p w14:paraId="3F0AD11C"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Change w:id="961" w:author="Jan-Pieter den Hollander" w:date="2020-10-03T21:07:00Z">
              <w:tcPr>
                <w:tcW w:w="1559" w:type="dxa"/>
              </w:tcPr>
            </w:tcPrChange>
          </w:tcPr>
          <w:p w14:paraId="1D04EB60" w14:textId="2EE7F6B6" w:rsidR="00B94A56" w:rsidRPr="005935E1" w:rsidRDefault="00977B95">
            <w:pPr>
              <w:rPr>
                <w:rFonts w:cs="Arial"/>
                <w:sz w:val="18"/>
                <w:szCs w:val="18"/>
                <w:lang w:val="en-US"/>
              </w:rPr>
              <w:pPrChange w:id="962" w:author="Jan-Pieter den Hollander [2]" w:date="2020-08-07T18:09:00Z">
                <w:pPr>
                  <w:jc w:val="center"/>
                </w:pPr>
              </w:pPrChange>
            </w:pPr>
            <w:ins w:id="963" w:author="Jan-Pieter den Hollander" w:date="2020-10-03T21:03:00Z">
              <w:r>
                <w:rPr>
                  <w:rFonts w:cs="Arial"/>
                  <w:sz w:val="18"/>
                  <w:szCs w:val="18"/>
                  <w:lang w:val="en-US"/>
                </w:rPr>
                <w:t>§</w:t>
              </w:r>
            </w:ins>
            <w:ins w:id="964" w:author="Jan-Pieter den Hollander [2]" w:date="2020-08-07T18:09:00Z">
              <w:del w:id="965" w:author="Jan-Pieter den Hollander" w:date="2020-10-03T21:03:00Z">
                <w:r w:rsidR="00B94A56" w:rsidDel="00977B95">
                  <w:rPr>
                    <w:rFonts w:cs="Arial"/>
                    <w:sz w:val="18"/>
                    <w:szCs w:val="18"/>
                    <w:lang w:val="en-US"/>
                  </w:rPr>
                  <w:delText>A1</w:delText>
                </w:r>
              </w:del>
            </w:ins>
            <w:del w:id="966" w:author="Jan-Pieter den Hollander [2]" w:date="2020-08-07T18:09:00Z">
              <w:r w:rsidR="00B94A56" w:rsidRPr="005935E1" w:rsidDel="005935E1">
                <w:rPr>
                  <w:rFonts w:cs="Arial"/>
                  <w:sz w:val="18"/>
                  <w:szCs w:val="18"/>
                  <w:lang w:val="en-US"/>
                </w:rPr>
                <w:delText>EN15804</w:delText>
              </w:r>
            </w:del>
            <w:del w:id="967" w:author="Jan-Pieter den Hollander" w:date="2020-10-03T21:03:00Z">
              <w:r w:rsidR="00B94A56" w:rsidRPr="005935E1" w:rsidDel="00977B95">
                <w:rPr>
                  <w:rFonts w:cs="Arial"/>
                  <w:sz w:val="18"/>
                  <w:szCs w:val="18"/>
                  <w:lang w:val="en-US"/>
                </w:rPr>
                <w:delText xml:space="preserve"> ch.</w:delText>
              </w:r>
            </w:del>
            <w:r w:rsidR="00B94A56" w:rsidRPr="005935E1">
              <w:rPr>
                <w:rFonts w:cs="Arial"/>
                <w:sz w:val="18"/>
                <w:szCs w:val="18"/>
                <w:lang w:val="en-US"/>
              </w:rPr>
              <w:t xml:space="preserve">6.3.5 and </w:t>
            </w:r>
            <w:ins w:id="968" w:author="Jan-Pieter den Hollander" w:date="2020-10-03T21:03:00Z">
              <w:r>
                <w:rPr>
                  <w:rFonts w:cs="Arial"/>
                  <w:sz w:val="18"/>
                  <w:szCs w:val="18"/>
                  <w:lang w:val="en-US"/>
                </w:rPr>
                <w:t>§</w:t>
              </w:r>
            </w:ins>
            <w:del w:id="969" w:author="Jan-Pieter den Hollander" w:date="2020-10-03T21:03:00Z">
              <w:r w:rsidR="00B94A56" w:rsidRPr="005935E1" w:rsidDel="00977B95">
                <w:rPr>
                  <w:rFonts w:cs="Arial"/>
                  <w:sz w:val="18"/>
                  <w:szCs w:val="18"/>
                  <w:lang w:val="en-US"/>
                </w:rPr>
                <w:delText xml:space="preserve">ch. </w:delText>
              </w:r>
            </w:del>
            <w:r w:rsidR="00B94A56" w:rsidRPr="005935E1">
              <w:rPr>
                <w:rFonts w:cs="Arial"/>
                <w:sz w:val="18"/>
                <w:szCs w:val="18"/>
                <w:lang w:val="en-US"/>
              </w:rPr>
              <w:t>8.2 and applicable PCR</w:t>
            </w:r>
          </w:p>
        </w:tc>
        <w:tc>
          <w:tcPr>
            <w:tcW w:w="1560" w:type="dxa"/>
            <w:gridSpan w:val="2"/>
            <w:shd w:val="clear" w:color="auto" w:fill="D9D9D9" w:themeFill="background1" w:themeFillShade="D9"/>
            <w:tcPrChange w:id="970" w:author="Jan-Pieter den Hollander" w:date="2020-10-03T21:07:00Z">
              <w:tcPr>
                <w:tcW w:w="993" w:type="dxa"/>
              </w:tcPr>
            </w:tcPrChange>
          </w:tcPr>
          <w:p w14:paraId="3EE81C86" w14:textId="13649538" w:rsidR="00B94A56" w:rsidRPr="00620558" w:rsidRDefault="00977B95" w:rsidP="00B94A56">
            <w:pPr>
              <w:jc w:val="center"/>
              <w:rPr>
                <w:rFonts w:cs="Arial"/>
                <w:sz w:val="18"/>
                <w:szCs w:val="18"/>
                <w:lang w:val="en-US"/>
              </w:rPr>
            </w:pPr>
            <w:ins w:id="971" w:author="Jan-Pieter den Hollander" w:date="2020-10-03T21:03:00Z">
              <w:r>
                <w:rPr>
                  <w:rFonts w:cs="Arial"/>
                  <w:sz w:val="18"/>
                  <w:szCs w:val="18"/>
                  <w:lang w:val="en-US"/>
                </w:rPr>
                <w:t>§</w:t>
              </w:r>
            </w:ins>
            <w:ins w:id="972" w:author="Jan-Pieter den Hollander" w:date="2020-09-30T18:18:00Z">
              <w:r w:rsidR="00B94A56" w:rsidRPr="005935E1">
                <w:rPr>
                  <w:rFonts w:cs="Arial"/>
                  <w:sz w:val="18"/>
                  <w:szCs w:val="18"/>
                  <w:lang w:val="en-US"/>
                </w:rPr>
                <w:t>6.3.</w:t>
              </w:r>
            </w:ins>
            <w:ins w:id="973" w:author="Jan-Pieter den Hollander" w:date="2020-10-03T21:07:00Z">
              <w:r>
                <w:rPr>
                  <w:rFonts w:cs="Arial"/>
                  <w:sz w:val="18"/>
                  <w:szCs w:val="18"/>
                  <w:lang w:val="en-US"/>
                </w:rPr>
                <w:t>6</w:t>
              </w:r>
            </w:ins>
            <w:ins w:id="974" w:author="Jan-Pieter den Hollander" w:date="2020-09-30T18:18:00Z">
              <w:r w:rsidR="00B94A56" w:rsidRPr="005935E1">
                <w:rPr>
                  <w:rFonts w:cs="Arial"/>
                  <w:sz w:val="18"/>
                  <w:szCs w:val="18"/>
                  <w:lang w:val="en-US"/>
                </w:rPr>
                <w:t xml:space="preserve"> and </w:t>
              </w:r>
            </w:ins>
            <w:ins w:id="975" w:author="Jan-Pieter den Hollander" w:date="2020-10-03T21:03:00Z">
              <w:r>
                <w:rPr>
                  <w:rFonts w:cs="Arial"/>
                  <w:sz w:val="18"/>
                  <w:szCs w:val="18"/>
                  <w:lang w:val="en-US"/>
                </w:rPr>
                <w:t>§</w:t>
              </w:r>
            </w:ins>
            <w:ins w:id="976" w:author="Jan-Pieter den Hollander" w:date="2020-09-30T18:18:00Z">
              <w:r w:rsidR="00B94A56" w:rsidRPr="005935E1">
                <w:rPr>
                  <w:rFonts w:cs="Arial"/>
                  <w:sz w:val="18"/>
                  <w:szCs w:val="18"/>
                  <w:lang w:val="en-US"/>
                </w:rPr>
                <w:t>8.2 and applicable PCR</w:t>
              </w:r>
            </w:ins>
          </w:p>
        </w:tc>
        <w:tc>
          <w:tcPr>
            <w:tcW w:w="708" w:type="dxa"/>
            <w:vAlign w:val="center"/>
            <w:tcPrChange w:id="977" w:author="Jan-Pieter den Hollander" w:date="2020-10-03T21:07:00Z">
              <w:tcPr>
                <w:tcW w:w="993" w:type="dxa"/>
                <w:vAlign w:val="center"/>
              </w:tcPr>
            </w:tcPrChange>
          </w:tcPr>
          <w:p w14:paraId="60C6914C" w14:textId="18D187C3" w:rsidR="00B94A56" w:rsidRPr="00620558" w:rsidRDefault="00B94A56" w:rsidP="00B94A56">
            <w:pPr>
              <w:jc w:val="center"/>
              <w:rPr>
                <w:rFonts w:cs="Arial"/>
                <w:sz w:val="18"/>
                <w:szCs w:val="18"/>
                <w:lang w:val="en-US"/>
              </w:rPr>
            </w:pPr>
          </w:p>
        </w:tc>
      </w:tr>
      <w:tr w:rsidR="00B94A56" w:rsidRPr="00620558" w14:paraId="7D4867F9" w14:textId="77777777" w:rsidTr="00B94A56">
        <w:trPr>
          <w:trPrChange w:id="978" w:author="Jan-Pieter den Hollander" w:date="2020-09-30T18:19:00Z">
            <w:trPr>
              <w:gridBefore w:val="2"/>
            </w:trPr>
          </w:trPrChange>
        </w:trPr>
        <w:tc>
          <w:tcPr>
            <w:tcW w:w="597" w:type="dxa"/>
            <w:tcPrChange w:id="979" w:author="Jan-Pieter den Hollander" w:date="2020-09-30T18:19:00Z">
              <w:tcPr>
                <w:tcW w:w="597" w:type="dxa"/>
              </w:tcPr>
            </w:tcPrChange>
          </w:tcPr>
          <w:p w14:paraId="53086BC1" w14:textId="77777777" w:rsidR="00B94A56" w:rsidRPr="00620558" w:rsidRDefault="00B94A56" w:rsidP="00B94A56">
            <w:pPr>
              <w:rPr>
                <w:rFonts w:cs="Arial"/>
                <w:sz w:val="18"/>
                <w:szCs w:val="18"/>
              </w:rPr>
            </w:pPr>
            <w:r w:rsidRPr="00620558">
              <w:rPr>
                <w:rFonts w:cs="Arial"/>
                <w:sz w:val="18"/>
                <w:szCs w:val="18"/>
              </w:rPr>
              <w:t>9.2</w:t>
            </w:r>
          </w:p>
        </w:tc>
        <w:tc>
          <w:tcPr>
            <w:tcW w:w="4252" w:type="dxa"/>
            <w:tcPrChange w:id="980" w:author="Jan-Pieter den Hollander" w:date="2020-09-30T18:19:00Z">
              <w:tcPr>
                <w:tcW w:w="4252" w:type="dxa"/>
                <w:gridSpan w:val="5"/>
              </w:tcPr>
            </w:tcPrChange>
          </w:tcPr>
          <w:p w14:paraId="051AB1FE" w14:textId="77777777" w:rsidR="00B94A56" w:rsidRPr="00620558" w:rsidRDefault="00B94A56" w:rsidP="00B94A56">
            <w:pPr>
              <w:rPr>
                <w:rFonts w:cs="Arial"/>
                <w:sz w:val="18"/>
                <w:szCs w:val="18"/>
                <w:lang w:val="en-US"/>
              </w:rPr>
            </w:pPr>
            <w:r w:rsidRPr="00620558">
              <w:rPr>
                <w:rFonts w:cs="Arial"/>
                <w:sz w:val="18"/>
                <w:szCs w:val="18"/>
                <w:lang w:val="en-US"/>
              </w:rPr>
              <w:t>List of excluded processes available</w:t>
            </w:r>
          </w:p>
        </w:tc>
        <w:tc>
          <w:tcPr>
            <w:tcW w:w="709" w:type="dxa"/>
            <w:tcPrChange w:id="981" w:author="Jan-Pieter den Hollander" w:date="2020-09-30T18:19:00Z">
              <w:tcPr>
                <w:tcW w:w="709" w:type="dxa"/>
              </w:tcPr>
            </w:tcPrChange>
          </w:tcPr>
          <w:p w14:paraId="6C2B1FCF" w14:textId="77777777" w:rsidR="00B94A56" w:rsidRPr="00620558" w:rsidRDefault="00B94A56" w:rsidP="00B94A56">
            <w:pPr>
              <w:jc w:val="center"/>
              <w:rPr>
                <w:rFonts w:cs="Arial"/>
                <w:sz w:val="18"/>
                <w:szCs w:val="18"/>
                <w:lang w:val="en-US"/>
              </w:rPr>
            </w:pPr>
          </w:p>
        </w:tc>
        <w:tc>
          <w:tcPr>
            <w:tcW w:w="1559" w:type="dxa"/>
            <w:tcPrChange w:id="982" w:author="Jan-Pieter den Hollander" w:date="2020-09-30T18:19:00Z">
              <w:tcPr>
                <w:tcW w:w="1559" w:type="dxa"/>
              </w:tcPr>
            </w:tcPrChange>
          </w:tcPr>
          <w:p w14:paraId="4D702D6D" w14:textId="77301748" w:rsidR="00B94A56" w:rsidRPr="005935E1" w:rsidRDefault="00B94A56">
            <w:pPr>
              <w:rPr>
                <w:rFonts w:cs="Arial"/>
                <w:sz w:val="18"/>
                <w:szCs w:val="18"/>
              </w:rPr>
              <w:pPrChange w:id="983" w:author="Jan-Pieter den Hollander [2]" w:date="2020-08-07T18:09:00Z">
                <w:pPr>
                  <w:jc w:val="center"/>
                </w:pPr>
              </w:pPrChange>
            </w:pPr>
            <w:ins w:id="984" w:author="Jan-Pieter den Hollander [2]" w:date="2020-08-07T18:09:00Z">
              <w:del w:id="985" w:author="Jan-Pieter den Hollander" w:date="2020-10-03T21:07:00Z">
                <w:r w:rsidDel="00977B95">
                  <w:rPr>
                    <w:rFonts w:cs="Arial"/>
                    <w:sz w:val="18"/>
                    <w:szCs w:val="18"/>
                  </w:rPr>
                  <w:delText>A</w:delText>
                </w:r>
              </w:del>
            </w:ins>
            <w:ins w:id="986" w:author="Jan-Pieter den Hollander" w:date="2020-10-03T21:07:00Z">
              <w:r w:rsidR="00977B95">
                <w:rPr>
                  <w:rFonts w:cs="Arial"/>
                  <w:sz w:val="18"/>
                  <w:szCs w:val="18"/>
                </w:rPr>
                <w:t>§</w:t>
              </w:r>
            </w:ins>
            <w:ins w:id="987" w:author="Jan-Pieter den Hollander [2]" w:date="2020-08-07T18:09:00Z">
              <w:del w:id="988" w:author="Jan-Pieter den Hollander" w:date="2020-10-03T21:07:00Z">
                <w:r w:rsidDel="00977B95">
                  <w:rPr>
                    <w:rFonts w:cs="Arial"/>
                    <w:sz w:val="18"/>
                    <w:szCs w:val="18"/>
                  </w:rPr>
                  <w:delText>1</w:delText>
                </w:r>
              </w:del>
            </w:ins>
            <w:del w:id="989" w:author="Jan-Pieter den Hollander [2]" w:date="2020-08-07T18:09:00Z">
              <w:r w:rsidRPr="005935E1" w:rsidDel="005935E1">
                <w:rPr>
                  <w:rFonts w:cs="Arial"/>
                  <w:sz w:val="18"/>
                  <w:szCs w:val="18"/>
                </w:rPr>
                <w:delText>EN15804</w:delText>
              </w:r>
            </w:del>
            <w:del w:id="990" w:author="Jan-Pieter den Hollander" w:date="2020-10-03T21:07:00Z">
              <w:r w:rsidRPr="005935E1" w:rsidDel="00977B95">
                <w:rPr>
                  <w:rFonts w:cs="Arial"/>
                  <w:sz w:val="18"/>
                  <w:szCs w:val="18"/>
                </w:rPr>
                <w:delText xml:space="preserve"> ch. </w:delText>
              </w:r>
            </w:del>
            <w:r w:rsidRPr="005935E1">
              <w:rPr>
                <w:rFonts w:cs="Arial"/>
                <w:sz w:val="18"/>
                <w:szCs w:val="18"/>
              </w:rPr>
              <w:t>8.2</w:t>
            </w:r>
          </w:p>
        </w:tc>
        <w:tc>
          <w:tcPr>
            <w:tcW w:w="1560" w:type="dxa"/>
            <w:gridSpan w:val="2"/>
            <w:tcPrChange w:id="991" w:author="Jan-Pieter den Hollander" w:date="2020-09-30T18:19:00Z">
              <w:tcPr>
                <w:tcW w:w="993" w:type="dxa"/>
              </w:tcPr>
            </w:tcPrChange>
          </w:tcPr>
          <w:p w14:paraId="7F57E658" w14:textId="70B019F0" w:rsidR="00B94A56" w:rsidRPr="00620558" w:rsidRDefault="00977B95" w:rsidP="00B94A56">
            <w:pPr>
              <w:jc w:val="center"/>
              <w:rPr>
                <w:rFonts w:cs="Arial"/>
                <w:sz w:val="18"/>
                <w:szCs w:val="18"/>
              </w:rPr>
            </w:pPr>
            <w:ins w:id="992" w:author="Jan-Pieter den Hollander" w:date="2020-10-03T21:08:00Z">
              <w:r>
                <w:rPr>
                  <w:rFonts w:cs="Arial"/>
                  <w:sz w:val="18"/>
                  <w:szCs w:val="18"/>
                </w:rPr>
                <w:t>§</w:t>
              </w:r>
            </w:ins>
            <w:ins w:id="993" w:author="Jan-Pieter den Hollander" w:date="2020-09-30T18:18:00Z">
              <w:r w:rsidR="00B94A56" w:rsidRPr="005935E1">
                <w:rPr>
                  <w:rFonts w:cs="Arial"/>
                  <w:sz w:val="18"/>
                  <w:szCs w:val="18"/>
                </w:rPr>
                <w:t>8.2</w:t>
              </w:r>
            </w:ins>
          </w:p>
        </w:tc>
        <w:tc>
          <w:tcPr>
            <w:tcW w:w="708" w:type="dxa"/>
            <w:vAlign w:val="center"/>
            <w:tcPrChange w:id="994" w:author="Jan-Pieter den Hollander" w:date="2020-09-30T18:19:00Z">
              <w:tcPr>
                <w:tcW w:w="993" w:type="dxa"/>
                <w:vAlign w:val="center"/>
              </w:tcPr>
            </w:tcPrChange>
          </w:tcPr>
          <w:p w14:paraId="638B97B8" w14:textId="1AD415B8" w:rsidR="00B94A56" w:rsidRPr="00620558" w:rsidRDefault="00B94A56" w:rsidP="00B94A56">
            <w:pPr>
              <w:jc w:val="center"/>
              <w:rPr>
                <w:rFonts w:cs="Arial"/>
                <w:sz w:val="18"/>
                <w:szCs w:val="18"/>
              </w:rPr>
            </w:pPr>
          </w:p>
        </w:tc>
      </w:tr>
      <w:tr w:rsidR="00B94A56" w:rsidRPr="00620558" w14:paraId="129B9247" w14:textId="77777777" w:rsidTr="00B94A56">
        <w:trPr>
          <w:trPrChange w:id="995" w:author="Jan-Pieter den Hollander" w:date="2020-09-30T18:19:00Z">
            <w:trPr>
              <w:gridBefore w:val="2"/>
            </w:trPr>
          </w:trPrChange>
        </w:trPr>
        <w:tc>
          <w:tcPr>
            <w:tcW w:w="597" w:type="dxa"/>
            <w:shd w:val="clear" w:color="auto" w:fill="31BB91"/>
            <w:tcPrChange w:id="996" w:author="Jan-Pieter den Hollander" w:date="2020-09-30T18:19:00Z">
              <w:tcPr>
                <w:tcW w:w="597" w:type="dxa"/>
                <w:shd w:val="clear" w:color="auto" w:fill="31BB91"/>
              </w:tcPr>
            </w:tcPrChange>
          </w:tcPr>
          <w:p w14:paraId="5DC9BE81" w14:textId="77777777" w:rsidR="00B94A56" w:rsidRPr="00620558" w:rsidRDefault="00B94A56" w:rsidP="00B94A56">
            <w:pPr>
              <w:rPr>
                <w:rFonts w:cs="Arial"/>
                <w:b/>
                <w:sz w:val="18"/>
                <w:szCs w:val="18"/>
                <w:lang w:val="en-US"/>
              </w:rPr>
            </w:pPr>
            <w:r w:rsidRPr="00620558">
              <w:rPr>
                <w:rFonts w:cs="Arial"/>
                <w:b/>
                <w:color w:val="FFFFFF" w:themeColor="background1"/>
                <w:sz w:val="18"/>
                <w:szCs w:val="18"/>
              </w:rPr>
              <w:t>10</w:t>
            </w:r>
          </w:p>
        </w:tc>
        <w:tc>
          <w:tcPr>
            <w:tcW w:w="4252" w:type="dxa"/>
            <w:shd w:val="clear" w:color="auto" w:fill="31BB91"/>
            <w:tcPrChange w:id="997" w:author="Jan-Pieter den Hollander" w:date="2020-09-30T18:19:00Z">
              <w:tcPr>
                <w:tcW w:w="4252" w:type="dxa"/>
                <w:gridSpan w:val="5"/>
                <w:shd w:val="clear" w:color="auto" w:fill="31BB91"/>
              </w:tcPr>
            </w:tcPrChange>
          </w:tcPr>
          <w:p w14:paraId="1F9E4F3B" w14:textId="77777777" w:rsidR="00B94A56" w:rsidRPr="00620558" w:rsidRDefault="00B94A56" w:rsidP="00B94A56">
            <w:pPr>
              <w:rPr>
                <w:rFonts w:cs="Arial"/>
                <w:b/>
                <w:sz w:val="18"/>
                <w:szCs w:val="18"/>
                <w:lang w:val="en-US"/>
              </w:rPr>
            </w:pPr>
            <w:r w:rsidRPr="00620558">
              <w:rPr>
                <w:rFonts w:cs="Arial"/>
                <w:b/>
                <w:color w:val="FFFFFF" w:themeColor="background1"/>
                <w:sz w:val="18"/>
                <w:szCs w:val="18"/>
              </w:rPr>
              <w:t>General information - availability</w:t>
            </w:r>
          </w:p>
        </w:tc>
        <w:tc>
          <w:tcPr>
            <w:tcW w:w="709" w:type="dxa"/>
            <w:shd w:val="clear" w:color="auto" w:fill="31BB91"/>
            <w:tcPrChange w:id="998" w:author="Jan-Pieter den Hollander" w:date="2020-09-30T18:19:00Z">
              <w:tcPr>
                <w:tcW w:w="709" w:type="dxa"/>
                <w:shd w:val="clear" w:color="auto" w:fill="31BB91"/>
              </w:tcPr>
            </w:tcPrChange>
          </w:tcPr>
          <w:p w14:paraId="17524149" w14:textId="396DEE63" w:rsidR="00B94A56" w:rsidRPr="005935E1" w:rsidRDefault="00B94A56" w:rsidP="00B94A56">
            <w:pPr>
              <w:jc w:val="center"/>
              <w:rPr>
                <w:rFonts w:cs="Arial"/>
                <w:b/>
                <w:sz w:val="18"/>
                <w:szCs w:val="18"/>
              </w:rPr>
            </w:pPr>
            <w:r w:rsidRPr="00620558">
              <w:rPr>
                <w:rFonts w:cs="Arial"/>
                <w:b/>
                <w:color w:val="FFFFFF" w:themeColor="background1"/>
                <w:sz w:val="18"/>
                <w:szCs w:val="18"/>
              </w:rPr>
              <w:t>M</w:t>
            </w:r>
            <w:del w:id="999" w:author="Jan-Pieter den Hollander [2]" w:date="2020-08-07T17:25:00Z">
              <w:r w:rsidRPr="005935E1" w:rsidDel="004523E0">
                <w:rPr>
                  <w:rFonts w:cs="Arial"/>
                  <w:b/>
                  <w:color w:val="FFFFFF" w:themeColor="background1"/>
                  <w:sz w:val="18"/>
                  <w:szCs w:val="18"/>
                </w:rPr>
                <w:delText xml:space="preserve">andatory </w:delText>
              </w:r>
            </w:del>
            <w:r w:rsidRPr="005935E1">
              <w:rPr>
                <w:rFonts w:cs="Arial"/>
                <w:b/>
                <w:color w:val="FFFFFF" w:themeColor="background1"/>
                <w:sz w:val="18"/>
                <w:szCs w:val="18"/>
              </w:rPr>
              <w:t>/</w:t>
            </w:r>
            <w:ins w:id="1000" w:author="Jan-Pieter den Hollander [2]" w:date="2020-08-07T17:25:00Z">
              <w:r w:rsidRPr="005935E1">
                <w:rPr>
                  <w:rFonts w:cs="Arial"/>
                  <w:b/>
                  <w:color w:val="FFFFFF" w:themeColor="background1"/>
                  <w:sz w:val="18"/>
                  <w:szCs w:val="18"/>
                </w:rPr>
                <w:t>O*</w:t>
              </w:r>
            </w:ins>
            <w:del w:id="1001" w:author="Jan-Pieter den Hollander [2]" w:date="2020-08-07T17:25:00Z">
              <w:r w:rsidRPr="005935E1" w:rsidDel="004523E0">
                <w:rPr>
                  <w:rFonts w:cs="Arial"/>
                  <w:b/>
                  <w:color w:val="FFFFFF" w:themeColor="background1"/>
                  <w:sz w:val="18"/>
                  <w:szCs w:val="18"/>
                </w:rPr>
                <w:delText xml:space="preserve"> optional</w:delText>
              </w:r>
            </w:del>
          </w:p>
        </w:tc>
        <w:tc>
          <w:tcPr>
            <w:tcW w:w="1559" w:type="dxa"/>
            <w:shd w:val="clear" w:color="auto" w:fill="31BB91"/>
            <w:tcPrChange w:id="1002" w:author="Jan-Pieter den Hollander" w:date="2020-09-30T18:19:00Z">
              <w:tcPr>
                <w:tcW w:w="1559" w:type="dxa"/>
                <w:shd w:val="clear" w:color="auto" w:fill="31BB91"/>
              </w:tcPr>
            </w:tcPrChange>
          </w:tcPr>
          <w:p w14:paraId="499F3F7F" w14:textId="7A290D1B" w:rsidR="00B94A56" w:rsidRPr="00620558" w:rsidRDefault="00B94A56" w:rsidP="00B94A56">
            <w:pPr>
              <w:jc w:val="center"/>
              <w:rPr>
                <w:rFonts w:cs="Arial"/>
                <w:b/>
                <w:sz w:val="18"/>
                <w:szCs w:val="18"/>
              </w:rPr>
            </w:pPr>
            <w:del w:id="1003" w:author="Jan-Pieter den Hollander" w:date="2020-09-30T18:17:00Z">
              <w:r w:rsidRPr="00620558" w:rsidDel="00B94A56">
                <w:rPr>
                  <w:rFonts w:cs="Arial"/>
                  <w:b/>
                  <w:color w:val="FFFFFF" w:themeColor="background1"/>
                  <w:sz w:val="18"/>
                  <w:szCs w:val="18"/>
                </w:rPr>
                <w:delText>Reference</w:delText>
              </w:r>
            </w:del>
            <w:ins w:id="1004" w:author="Jan-Pieter den Hollander" w:date="2020-09-30T18:17:00Z">
              <w:r>
                <w:rPr>
                  <w:rFonts w:cs="Arial"/>
                  <w:b/>
                  <w:color w:val="FFFFFF" w:themeColor="background1"/>
                  <w:sz w:val="18"/>
                  <w:szCs w:val="18"/>
                </w:rPr>
                <w:t>Ref. A1</w:t>
              </w:r>
            </w:ins>
          </w:p>
        </w:tc>
        <w:tc>
          <w:tcPr>
            <w:tcW w:w="1560" w:type="dxa"/>
            <w:gridSpan w:val="2"/>
            <w:shd w:val="clear" w:color="auto" w:fill="31BB91"/>
            <w:tcPrChange w:id="1005" w:author="Jan-Pieter den Hollander" w:date="2020-09-30T18:19:00Z">
              <w:tcPr>
                <w:tcW w:w="993" w:type="dxa"/>
                <w:shd w:val="clear" w:color="auto" w:fill="31BB91"/>
              </w:tcPr>
            </w:tcPrChange>
          </w:tcPr>
          <w:p w14:paraId="535FDA85" w14:textId="73E0A271" w:rsidR="00B94A56" w:rsidRPr="00620558" w:rsidDel="00620558" w:rsidRDefault="00B94A56" w:rsidP="00B94A56">
            <w:pPr>
              <w:jc w:val="center"/>
              <w:rPr>
                <w:rFonts w:cs="Arial"/>
                <w:b/>
                <w:color w:val="FFFFFF" w:themeColor="background1"/>
                <w:sz w:val="18"/>
                <w:szCs w:val="18"/>
              </w:rPr>
            </w:pPr>
            <w:ins w:id="1006" w:author="Jan-Pieter den Hollander" w:date="2020-09-30T18:18:00Z">
              <w:r>
                <w:rPr>
                  <w:rFonts w:cs="Arial"/>
                  <w:b/>
                  <w:color w:val="FFFFFF" w:themeColor="background1"/>
                  <w:sz w:val="18"/>
                  <w:szCs w:val="18"/>
                </w:rPr>
                <w:t>Ref. A</w:t>
              </w:r>
            </w:ins>
            <w:ins w:id="1007" w:author="Jan-Pieter den Hollander" w:date="2020-10-03T21:04:00Z">
              <w:r w:rsidR="00977B95">
                <w:rPr>
                  <w:rFonts w:cs="Arial"/>
                  <w:b/>
                  <w:color w:val="FFFFFF" w:themeColor="background1"/>
                  <w:sz w:val="18"/>
                  <w:szCs w:val="18"/>
                </w:rPr>
                <w:t>2</w:t>
              </w:r>
            </w:ins>
          </w:p>
        </w:tc>
        <w:tc>
          <w:tcPr>
            <w:tcW w:w="708" w:type="dxa"/>
            <w:shd w:val="clear" w:color="auto" w:fill="31BB91"/>
            <w:vAlign w:val="center"/>
            <w:tcPrChange w:id="1008" w:author="Jan-Pieter den Hollander" w:date="2020-09-30T18:19:00Z">
              <w:tcPr>
                <w:tcW w:w="993" w:type="dxa"/>
                <w:shd w:val="clear" w:color="auto" w:fill="31BB91"/>
                <w:vAlign w:val="center"/>
              </w:tcPr>
            </w:tcPrChange>
          </w:tcPr>
          <w:p w14:paraId="7D53CAE4" w14:textId="4291418C" w:rsidR="00B94A56" w:rsidRPr="00620558" w:rsidRDefault="00B94A56" w:rsidP="00B94A56">
            <w:pPr>
              <w:jc w:val="center"/>
              <w:rPr>
                <w:rFonts w:cs="Arial"/>
                <w:b/>
                <w:sz w:val="18"/>
                <w:szCs w:val="18"/>
              </w:rPr>
            </w:pPr>
            <w:del w:id="1009" w:author="Jan-Pieter den Hollander [2]" w:date="2020-08-07T17:54:00Z">
              <w:r w:rsidRPr="00620558" w:rsidDel="00620558">
                <w:rPr>
                  <w:rFonts w:cs="Arial"/>
                  <w:b/>
                  <w:color w:val="FFFFFF" w:themeColor="background1"/>
                  <w:sz w:val="18"/>
                  <w:szCs w:val="18"/>
                </w:rPr>
                <w:delText>Checked and approved</w:delText>
              </w:r>
            </w:del>
            <w:ins w:id="1010" w:author="Jan-Pieter den Hollander [2]" w:date="2020-08-07T17:54:00Z">
              <w:r w:rsidRPr="00620558">
                <w:rPr>
                  <w:rFonts w:cs="Arial"/>
                  <w:b/>
                  <w:color w:val="FFFFFF" w:themeColor="background1"/>
                  <w:sz w:val="18"/>
                  <w:szCs w:val="18"/>
                </w:rPr>
                <w:t>C &amp; A</w:t>
              </w:r>
            </w:ins>
          </w:p>
        </w:tc>
      </w:tr>
      <w:tr w:rsidR="00B94A56" w:rsidRPr="00D54BF6" w14:paraId="23A0A088" w14:textId="77777777" w:rsidTr="00D429DE">
        <w:trPr>
          <w:trPrChange w:id="1011" w:author="Jan-Pieter den Hollander" w:date="2020-10-03T21:13:00Z">
            <w:trPr>
              <w:gridBefore w:val="2"/>
            </w:trPr>
          </w:trPrChange>
        </w:trPr>
        <w:tc>
          <w:tcPr>
            <w:tcW w:w="597" w:type="dxa"/>
            <w:tcPrChange w:id="1012" w:author="Jan-Pieter den Hollander" w:date="2020-10-03T21:13:00Z">
              <w:tcPr>
                <w:tcW w:w="597" w:type="dxa"/>
              </w:tcPr>
            </w:tcPrChange>
          </w:tcPr>
          <w:p w14:paraId="75477499" w14:textId="77777777" w:rsidR="00B94A56" w:rsidRPr="00620558" w:rsidRDefault="00B94A56" w:rsidP="00B94A56">
            <w:pPr>
              <w:rPr>
                <w:rFonts w:cs="Arial"/>
                <w:sz w:val="18"/>
                <w:szCs w:val="18"/>
                <w:lang w:val="en-US"/>
              </w:rPr>
            </w:pPr>
            <w:r w:rsidRPr="00620558">
              <w:rPr>
                <w:rFonts w:cs="Arial"/>
                <w:sz w:val="18"/>
                <w:szCs w:val="18"/>
                <w:lang w:val="en-US"/>
              </w:rPr>
              <w:t>10.1</w:t>
            </w:r>
          </w:p>
        </w:tc>
        <w:tc>
          <w:tcPr>
            <w:tcW w:w="4252" w:type="dxa"/>
            <w:tcPrChange w:id="1013" w:author="Jan-Pieter den Hollander" w:date="2020-10-03T21:13:00Z">
              <w:tcPr>
                <w:tcW w:w="4252" w:type="dxa"/>
                <w:gridSpan w:val="5"/>
              </w:tcPr>
            </w:tcPrChange>
          </w:tcPr>
          <w:p w14:paraId="5151045F" w14:textId="77777777" w:rsidR="00B94A56" w:rsidRPr="00620558" w:rsidRDefault="00B94A56" w:rsidP="00B94A56">
            <w:pPr>
              <w:rPr>
                <w:rFonts w:cs="Arial"/>
                <w:sz w:val="18"/>
                <w:szCs w:val="18"/>
                <w:lang w:val="en-US"/>
              </w:rPr>
            </w:pPr>
            <w:r w:rsidRPr="00620558">
              <w:rPr>
                <w:rFonts w:cs="Arial"/>
                <w:sz w:val="18"/>
                <w:szCs w:val="18"/>
                <w:lang w:val="en-US"/>
              </w:rPr>
              <w:t>Data collection, including data quality issues, according to LCA rules</w:t>
            </w:r>
          </w:p>
        </w:tc>
        <w:tc>
          <w:tcPr>
            <w:tcW w:w="709" w:type="dxa"/>
            <w:tcPrChange w:id="1014" w:author="Jan-Pieter den Hollander" w:date="2020-10-03T21:13:00Z">
              <w:tcPr>
                <w:tcW w:w="709" w:type="dxa"/>
              </w:tcPr>
            </w:tcPrChange>
          </w:tcPr>
          <w:p w14:paraId="2C2194D8"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Change w:id="1015" w:author="Jan-Pieter den Hollander" w:date="2020-10-03T21:13:00Z">
              <w:tcPr>
                <w:tcW w:w="1559" w:type="dxa"/>
              </w:tcPr>
            </w:tcPrChange>
          </w:tcPr>
          <w:p w14:paraId="1F57DE44" w14:textId="77777777" w:rsidR="00B94A56" w:rsidRPr="00620558" w:rsidRDefault="00B94A56" w:rsidP="00B94A56">
            <w:pPr>
              <w:jc w:val="center"/>
              <w:rPr>
                <w:rFonts w:cs="Arial"/>
                <w:sz w:val="18"/>
                <w:szCs w:val="18"/>
                <w:lang w:val="fr-FR"/>
              </w:rPr>
            </w:pPr>
            <w:r w:rsidRPr="00620558">
              <w:rPr>
                <w:rFonts w:cs="Arial"/>
                <w:sz w:val="18"/>
                <w:szCs w:val="18"/>
                <w:lang w:val="fr-FR"/>
              </w:rPr>
              <w:t xml:space="preserve">ISO </w:t>
            </w:r>
            <w:proofErr w:type="gramStart"/>
            <w:r w:rsidRPr="00620558">
              <w:rPr>
                <w:rFonts w:cs="Arial"/>
                <w:sz w:val="18"/>
                <w:szCs w:val="18"/>
                <w:lang w:val="fr-FR"/>
              </w:rPr>
              <w:t>14044:</w:t>
            </w:r>
            <w:proofErr w:type="gramEnd"/>
            <w:r w:rsidRPr="00620558">
              <w:rPr>
                <w:rFonts w:cs="Arial"/>
                <w:sz w:val="18"/>
                <w:szCs w:val="18"/>
                <w:lang w:val="fr-FR"/>
              </w:rPr>
              <w:t>2006, section 4.3.2; Documentation</w:t>
            </w:r>
          </w:p>
          <w:p w14:paraId="08F6883C" w14:textId="77777777" w:rsidR="00B94A56" w:rsidRPr="00620558" w:rsidRDefault="00B94A56" w:rsidP="00B94A56">
            <w:pPr>
              <w:jc w:val="center"/>
              <w:rPr>
                <w:rFonts w:cs="Arial"/>
                <w:sz w:val="18"/>
                <w:szCs w:val="18"/>
                <w:lang w:val="fr-FR"/>
              </w:rPr>
            </w:pPr>
            <w:r w:rsidRPr="00620558">
              <w:rPr>
                <w:rFonts w:cs="Arial"/>
                <w:sz w:val="18"/>
                <w:szCs w:val="18"/>
                <w:lang w:val="fr-FR"/>
              </w:rPr>
              <w:t>ISO 14040</w:t>
            </w:r>
          </w:p>
          <w:p w14:paraId="74D51BBE" w14:textId="77777777" w:rsidR="00B94A56" w:rsidRPr="00620558" w:rsidRDefault="00B94A56" w:rsidP="00B94A56">
            <w:pPr>
              <w:jc w:val="center"/>
              <w:rPr>
                <w:rFonts w:cs="Arial"/>
                <w:sz w:val="18"/>
                <w:szCs w:val="18"/>
                <w:lang w:val="fr-FR"/>
              </w:rPr>
            </w:pPr>
          </w:p>
          <w:p w14:paraId="2E963FD6" w14:textId="336262DE" w:rsidR="00B94A56" w:rsidRPr="005935E1" w:rsidRDefault="00D429DE">
            <w:pPr>
              <w:rPr>
                <w:rFonts w:cs="Arial"/>
                <w:sz w:val="18"/>
                <w:szCs w:val="18"/>
                <w:lang w:val="fr-FR"/>
              </w:rPr>
              <w:pPrChange w:id="1016" w:author="Jan-Pieter den Hollander [2]" w:date="2020-08-07T18:09:00Z">
                <w:pPr>
                  <w:jc w:val="center"/>
                </w:pPr>
              </w:pPrChange>
            </w:pPr>
            <w:ins w:id="1017" w:author="Jan-Pieter den Hollander" w:date="2020-10-03T21:10:00Z">
              <w:r>
                <w:rPr>
                  <w:rFonts w:cs="Arial"/>
                  <w:sz w:val="18"/>
                  <w:szCs w:val="18"/>
                  <w:lang w:val="fr-FR"/>
                </w:rPr>
                <w:t>§</w:t>
              </w:r>
            </w:ins>
            <w:ins w:id="1018" w:author="Jan-Pieter den Hollander [2]" w:date="2020-08-07T18:09:00Z">
              <w:del w:id="1019" w:author="Jan-Pieter den Hollander" w:date="2020-10-03T21:10:00Z">
                <w:r w:rsidR="00B94A56" w:rsidDel="00D429DE">
                  <w:rPr>
                    <w:rFonts w:cs="Arial"/>
                    <w:sz w:val="18"/>
                    <w:szCs w:val="18"/>
                    <w:lang w:val="fr-FR"/>
                  </w:rPr>
                  <w:delText>A1</w:delText>
                </w:r>
              </w:del>
            </w:ins>
            <w:del w:id="1020" w:author="Jan-Pieter den Hollander [2]" w:date="2020-08-07T18:09:00Z">
              <w:r w:rsidR="00B94A56" w:rsidRPr="005935E1" w:rsidDel="005935E1">
                <w:rPr>
                  <w:rFonts w:cs="Arial"/>
                  <w:sz w:val="18"/>
                  <w:szCs w:val="18"/>
                  <w:lang w:val="fr-FR"/>
                </w:rPr>
                <w:delText>EN15804</w:delText>
              </w:r>
            </w:del>
            <w:del w:id="1021" w:author="Jan-Pieter den Hollander" w:date="2020-10-03T21:10:00Z">
              <w:r w:rsidR="00B94A56" w:rsidRPr="005935E1" w:rsidDel="00D429DE">
                <w:rPr>
                  <w:rFonts w:cs="Arial"/>
                  <w:sz w:val="18"/>
                  <w:szCs w:val="18"/>
                  <w:lang w:val="fr-FR"/>
                </w:rPr>
                <w:delText xml:space="preserve"> </w:delText>
              </w:r>
            </w:del>
            <w:r w:rsidR="00B94A56" w:rsidRPr="005935E1">
              <w:rPr>
                <w:rFonts w:cs="Arial"/>
                <w:sz w:val="18"/>
                <w:szCs w:val="18"/>
                <w:lang w:val="fr-FR"/>
              </w:rPr>
              <w:t>6.3.6</w:t>
            </w:r>
          </w:p>
        </w:tc>
        <w:tc>
          <w:tcPr>
            <w:tcW w:w="1560" w:type="dxa"/>
            <w:gridSpan w:val="2"/>
            <w:shd w:val="clear" w:color="auto" w:fill="D9D9D9" w:themeFill="background1" w:themeFillShade="D9"/>
            <w:tcPrChange w:id="1022" w:author="Jan-Pieter den Hollander" w:date="2020-10-03T21:13:00Z">
              <w:tcPr>
                <w:tcW w:w="993" w:type="dxa"/>
              </w:tcPr>
            </w:tcPrChange>
          </w:tcPr>
          <w:p w14:paraId="068972B0" w14:textId="77777777" w:rsidR="00B94A56" w:rsidRPr="00620558" w:rsidRDefault="00B94A56" w:rsidP="00B94A56">
            <w:pPr>
              <w:jc w:val="center"/>
              <w:rPr>
                <w:ins w:id="1023" w:author="Jan-Pieter den Hollander" w:date="2020-09-30T18:18:00Z"/>
                <w:rFonts w:cs="Arial"/>
                <w:sz w:val="18"/>
                <w:szCs w:val="18"/>
                <w:lang w:val="fr-FR"/>
              </w:rPr>
            </w:pPr>
            <w:ins w:id="1024" w:author="Jan-Pieter den Hollander" w:date="2020-09-30T18:18:00Z">
              <w:r w:rsidRPr="00620558">
                <w:rPr>
                  <w:rFonts w:cs="Arial"/>
                  <w:sz w:val="18"/>
                  <w:szCs w:val="18"/>
                  <w:lang w:val="fr-FR"/>
                </w:rPr>
                <w:t xml:space="preserve">ISO </w:t>
              </w:r>
              <w:proofErr w:type="gramStart"/>
              <w:r w:rsidRPr="00620558">
                <w:rPr>
                  <w:rFonts w:cs="Arial"/>
                  <w:sz w:val="18"/>
                  <w:szCs w:val="18"/>
                  <w:lang w:val="fr-FR"/>
                </w:rPr>
                <w:t>14044:</w:t>
              </w:r>
              <w:proofErr w:type="gramEnd"/>
              <w:r w:rsidRPr="00620558">
                <w:rPr>
                  <w:rFonts w:cs="Arial"/>
                  <w:sz w:val="18"/>
                  <w:szCs w:val="18"/>
                  <w:lang w:val="fr-FR"/>
                </w:rPr>
                <w:t>2006, section 4.3.2; Documentation</w:t>
              </w:r>
            </w:ins>
          </w:p>
          <w:p w14:paraId="62016BA7" w14:textId="77777777" w:rsidR="00B94A56" w:rsidRPr="00620558" w:rsidRDefault="00B94A56" w:rsidP="00B94A56">
            <w:pPr>
              <w:jc w:val="center"/>
              <w:rPr>
                <w:ins w:id="1025" w:author="Jan-Pieter den Hollander" w:date="2020-09-30T18:18:00Z"/>
                <w:rFonts w:cs="Arial"/>
                <w:sz w:val="18"/>
                <w:szCs w:val="18"/>
                <w:lang w:val="fr-FR"/>
              </w:rPr>
            </w:pPr>
            <w:ins w:id="1026" w:author="Jan-Pieter den Hollander" w:date="2020-09-30T18:18:00Z">
              <w:r w:rsidRPr="00620558">
                <w:rPr>
                  <w:rFonts w:cs="Arial"/>
                  <w:sz w:val="18"/>
                  <w:szCs w:val="18"/>
                  <w:lang w:val="fr-FR"/>
                </w:rPr>
                <w:t>ISO 14040</w:t>
              </w:r>
            </w:ins>
          </w:p>
          <w:p w14:paraId="6B8BDBD4" w14:textId="77777777" w:rsidR="00B94A56" w:rsidRPr="00620558" w:rsidRDefault="00B94A56" w:rsidP="00B94A56">
            <w:pPr>
              <w:jc w:val="center"/>
              <w:rPr>
                <w:ins w:id="1027" w:author="Jan-Pieter den Hollander" w:date="2020-09-30T18:18:00Z"/>
                <w:rFonts w:cs="Arial"/>
                <w:sz w:val="18"/>
                <w:szCs w:val="18"/>
                <w:lang w:val="fr-FR"/>
              </w:rPr>
            </w:pPr>
          </w:p>
          <w:p w14:paraId="370D1D9B" w14:textId="21EC9F58" w:rsidR="00B94A56" w:rsidRPr="00620558" w:rsidRDefault="00D429DE" w:rsidP="00B94A56">
            <w:pPr>
              <w:jc w:val="center"/>
              <w:rPr>
                <w:rFonts w:cs="Arial"/>
                <w:sz w:val="18"/>
                <w:szCs w:val="18"/>
                <w:lang w:val="fr-FR"/>
              </w:rPr>
            </w:pPr>
            <w:ins w:id="1028" w:author="Jan-Pieter den Hollander" w:date="2020-10-03T21:13:00Z">
              <w:r>
                <w:rPr>
                  <w:rFonts w:cs="Arial"/>
                  <w:sz w:val="18"/>
                  <w:szCs w:val="18"/>
                  <w:lang w:val="fr-FR"/>
                </w:rPr>
                <w:t>§</w:t>
              </w:r>
            </w:ins>
            <w:ins w:id="1029" w:author="Jan-Pieter den Hollander" w:date="2020-09-30T18:18:00Z">
              <w:r w:rsidR="00B94A56" w:rsidRPr="005935E1">
                <w:rPr>
                  <w:rFonts w:cs="Arial"/>
                  <w:sz w:val="18"/>
                  <w:szCs w:val="18"/>
                  <w:lang w:val="fr-FR"/>
                </w:rPr>
                <w:t>6.</w:t>
              </w:r>
            </w:ins>
            <w:ins w:id="1030" w:author="Jan-Pieter den Hollander" w:date="2020-10-03T21:13:00Z">
              <w:r>
                <w:rPr>
                  <w:rFonts w:cs="Arial"/>
                  <w:sz w:val="18"/>
                  <w:szCs w:val="18"/>
                  <w:lang w:val="fr-FR"/>
                </w:rPr>
                <w:t>4</w:t>
              </w:r>
            </w:ins>
            <w:ins w:id="1031" w:author="Jan-Pieter den Hollander" w:date="2020-09-30T18:18:00Z">
              <w:r w:rsidR="00B94A56" w:rsidRPr="005935E1">
                <w:rPr>
                  <w:rFonts w:cs="Arial"/>
                  <w:sz w:val="18"/>
                  <w:szCs w:val="18"/>
                  <w:lang w:val="fr-FR"/>
                </w:rPr>
                <w:t>.</w:t>
              </w:r>
            </w:ins>
            <w:ins w:id="1032" w:author="Jan-Pieter den Hollander" w:date="2020-10-03T21:13:00Z">
              <w:r>
                <w:rPr>
                  <w:rFonts w:cs="Arial"/>
                  <w:sz w:val="18"/>
                  <w:szCs w:val="18"/>
                  <w:lang w:val="fr-FR"/>
                </w:rPr>
                <w:t>1</w:t>
              </w:r>
            </w:ins>
          </w:p>
        </w:tc>
        <w:tc>
          <w:tcPr>
            <w:tcW w:w="708" w:type="dxa"/>
            <w:vAlign w:val="center"/>
            <w:tcPrChange w:id="1033" w:author="Jan-Pieter den Hollander" w:date="2020-10-03T21:13:00Z">
              <w:tcPr>
                <w:tcW w:w="993" w:type="dxa"/>
                <w:vAlign w:val="center"/>
              </w:tcPr>
            </w:tcPrChange>
          </w:tcPr>
          <w:p w14:paraId="551BB94D" w14:textId="7B68B7E7" w:rsidR="00B94A56" w:rsidRPr="00620558" w:rsidRDefault="00B94A56" w:rsidP="00B94A56">
            <w:pPr>
              <w:jc w:val="center"/>
              <w:rPr>
                <w:rFonts w:cs="Arial"/>
                <w:sz w:val="18"/>
                <w:szCs w:val="18"/>
                <w:lang w:val="fr-FR"/>
              </w:rPr>
            </w:pPr>
          </w:p>
        </w:tc>
      </w:tr>
      <w:tr w:rsidR="00B94A56" w:rsidRPr="00620558" w14:paraId="4C144478" w14:textId="77777777" w:rsidTr="00B94A56">
        <w:trPr>
          <w:trPrChange w:id="1034" w:author="Jan-Pieter den Hollander" w:date="2020-09-30T18:19:00Z">
            <w:trPr>
              <w:gridBefore w:val="2"/>
            </w:trPr>
          </w:trPrChange>
        </w:trPr>
        <w:tc>
          <w:tcPr>
            <w:tcW w:w="597" w:type="dxa"/>
            <w:shd w:val="clear" w:color="auto" w:fill="31BB91"/>
            <w:tcPrChange w:id="1035" w:author="Jan-Pieter den Hollander" w:date="2020-09-30T18:19:00Z">
              <w:tcPr>
                <w:tcW w:w="597" w:type="dxa"/>
                <w:shd w:val="clear" w:color="auto" w:fill="31BB91"/>
              </w:tcPr>
            </w:tcPrChange>
          </w:tcPr>
          <w:p w14:paraId="643B47E9" w14:textId="77777777" w:rsidR="00B94A56" w:rsidRPr="00620558" w:rsidRDefault="00B94A56" w:rsidP="00B94A56">
            <w:pPr>
              <w:rPr>
                <w:rFonts w:cs="Arial"/>
                <w:b/>
                <w:sz w:val="18"/>
                <w:szCs w:val="18"/>
                <w:lang w:val="en-US"/>
              </w:rPr>
            </w:pPr>
            <w:r w:rsidRPr="00620558">
              <w:rPr>
                <w:rFonts w:cs="Arial"/>
                <w:b/>
                <w:color w:val="FFFFFF" w:themeColor="background1"/>
                <w:sz w:val="18"/>
                <w:szCs w:val="18"/>
              </w:rPr>
              <w:t>11</w:t>
            </w:r>
          </w:p>
        </w:tc>
        <w:tc>
          <w:tcPr>
            <w:tcW w:w="4252" w:type="dxa"/>
            <w:shd w:val="clear" w:color="auto" w:fill="31BB91"/>
            <w:tcPrChange w:id="1036" w:author="Jan-Pieter den Hollander" w:date="2020-09-30T18:19:00Z">
              <w:tcPr>
                <w:tcW w:w="4252" w:type="dxa"/>
                <w:gridSpan w:val="5"/>
                <w:shd w:val="clear" w:color="auto" w:fill="31BB91"/>
              </w:tcPr>
            </w:tcPrChange>
          </w:tcPr>
          <w:p w14:paraId="5142B2ED" w14:textId="77777777" w:rsidR="00B94A56" w:rsidRPr="00620558" w:rsidRDefault="00B94A56" w:rsidP="00B94A56">
            <w:pPr>
              <w:rPr>
                <w:rFonts w:cs="Arial"/>
                <w:b/>
                <w:sz w:val="18"/>
                <w:szCs w:val="18"/>
                <w:lang w:val="en-US"/>
              </w:rPr>
            </w:pPr>
            <w:r w:rsidRPr="00620558">
              <w:rPr>
                <w:rFonts w:cs="Arial"/>
                <w:b/>
                <w:color w:val="FFFFFF" w:themeColor="background1"/>
                <w:sz w:val="18"/>
                <w:szCs w:val="18"/>
              </w:rPr>
              <w:t>General information - availability</w:t>
            </w:r>
          </w:p>
        </w:tc>
        <w:tc>
          <w:tcPr>
            <w:tcW w:w="709" w:type="dxa"/>
            <w:shd w:val="clear" w:color="auto" w:fill="31BB91"/>
            <w:tcPrChange w:id="1037" w:author="Jan-Pieter den Hollander" w:date="2020-09-30T18:19:00Z">
              <w:tcPr>
                <w:tcW w:w="709" w:type="dxa"/>
                <w:shd w:val="clear" w:color="auto" w:fill="31BB91"/>
              </w:tcPr>
            </w:tcPrChange>
          </w:tcPr>
          <w:p w14:paraId="06D6FC8D" w14:textId="3E17FDBC" w:rsidR="00B94A56" w:rsidRPr="005935E1" w:rsidRDefault="00B94A56" w:rsidP="00B94A56">
            <w:pPr>
              <w:jc w:val="center"/>
              <w:rPr>
                <w:rFonts w:cs="Arial"/>
                <w:b/>
                <w:sz w:val="18"/>
                <w:szCs w:val="18"/>
              </w:rPr>
            </w:pPr>
            <w:r w:rsidRPr="00620558">
              <w:rPr>
                <w:rFonts w:cs="Arial"/>
                <w:b/>
                <w:color w:val="FFFFFF" w:themeColor="background1"/>
                <w:sz w:val="18"/>
                <w:szCs w:val="18"/>
              </w:rPr>
              <w:t>M</w:t>
            </w:r>
            <w:del w:id="1038" w:author="Jan-Pieter den Hollander [2]" w:date="2020-08-07T17:25:00Z">
              <w:r w:rsidRPr="005935E1" w:rsidDel="004523E0">
                <w:rPr>
                  <w:rFonts w:cs="Arial"/>
                  <w:b/>
                  <w:color w:val="FFFFFF" w:themeColor="background1"/>
                  <w:sz w:val="18"/>
                  <w:szCs w:val="18"/>
                </w:rPr>
                <w:delText>andatory</w:delText>
              </w:r>
            </w:del>
            <w:r w:rsidRPr="005935E1">
              <w:rPr>
                <w:rFonts w:cs="Arial"/>
                <w:b/>
                <w:color w:val="FFFFFF" w:themeColor="background1"/>
                <w:sz w:val="18"/>
                <w:szCs w:val="18"/>
              </w:rPr>
              <w:t xml:space="preserve"> </w:t>
            </w:r>
            <w:ins w:id="1039" w:author="Jan-Pieter den Hollander [2]" w:date="2020-08-07T17:25:00Z">
              <w:r w:rsidRPr="005935E1">
                <w:rPr>
                  <w:rFonts w:cs="Arial"/>
                  <w:b/>
                  <w:color w:val="FFFFFF" w:themeColor="background1"/>
                  <w:sz w:val="18"/>
                  <w:szCs w:val="18"/>
                </w:rPr>
                <w:t>/O*</w:t>
              </w:r>
            </w:ins>
            <w:del w:id="1040" w:author="Jan-Pieter den Hollander [2]" w:date="2020-08-07T17:25:00Z">
              <w:r w:rsidRPr="005935E1" w:rsidDel="004523E0">
                <w:rPr>
                  <w:rFonts w:cs="Arial"/>
                  <w:b/>
                  <w:color w:val="FFFFFF" w:themeColor="background1"/>
                  <w:sz w:val="18"/>
                  <w:szCs w:val="18"/>
                </w:rPr>
                <w:delText>/ optional</w:delText>
              </w:r>
            </w:del>
          </w:p>
        </w:tc>
        <w:tc>
          <w:tcPr>
            <w:tcW w:w="1559" w:type="dxa"/>
            <w:shd w:val="clear" w:color="auto" w:fill="31BB91"/>
            <w:tcPrChange w:id="1041" w:author="Jan-Pieter den Hollander" w:date="2020-09-30T18:19:00Z">
              <w:tcPr>
                <w:tcW w:w="1559" w:type="dxa"/>
                <w:shd w:val="clear" w:color="auto" w:fill="31BB91"/>
              </w:tcPr>
            </w:tcPrChange>
          </w:tcPr>
          <w:p w14:paraId="00A36785" w14:textId="13E8D01A" w:rsidR="00B94A56" w:rsidRPr="00620558" w:rsidRDefault="00B94A56" w:rsidP="00B94A56">
            <w:pPr>
              <w:jc w:val="center"/>
              <w:rPr>
                <w:rFonts w:cs="Arial"/>
                <w:b/>
                <w:sz w:val="18"/>
                <w:szCs w:val="18"/>
              </w:rPr>
            </w:pPr>
            <w:del w:id="1042" w:author="Jan-Pieter den Hollander" w:date="2020-09-30T18:17:00Z">
              <w:r w:rsidRPr="00620558" w:rsidDel="00B94A56">
                <w:rPr>
                  <w:rFonts w:cs="Arial"/>
                  <w:b/>
                  <w:color w:val="FFFFFF" w:themeColor="background1"/>
                  <w:sz w:val="18"/>
                  <w:szCs w:val="18"/>
                </w:rPr>
                <w:delText>Reference</w:delText>
              </w:r>
            </w:del>
            <w:ins w:id="1043" w:author="Jan-Pieter den Hollander" w:date="2020-09-30T18:17:00Z">
              <w:r>
                <w:rPr>
                  <w:rFonts w:cs="Arial"/>
                  <w:b/>
                  <w:color w:val="FFFFFF" w:themeColor="background1"/>
                  <w:sz w:val="18"/>
                  <w:szCs w:val="18"/>
                </w:rPr>
                <w:t>Ref. A1</w:t>
              </w:r>
            </w:ins>
          </w:p>
        </w:tc>
        <w:tc>
          <w:tcPr>
            <w:tcW w:w="1560" w:type="dxa"/>
            <w:gridSpan w:val="2"/>
            <w:shd w:val="clear" w:color="auto" w:fill="31BB91"/>
            <w:tcPrChange w:id="1044" w:author="Jan-Pieter den Hollander" w:date="2020-09-30T18:19:00Z">
              <w:tcPr>
                <w:tcW w:w="993" w:type="dxa"/>
                <w:shd w:val="clear" w:color="auto" w:fill="31BB91"/>
              </w:tcPr>
            </w:tcPrChange>
          </w:tcPr>
          <w:p w14:paraId="5A7C07C3" w14:textId="6C523153" w:rsidR="00B94A56" w:rsidRPr="00620558" w:rsidDel="00620558" w:rsidRDefault="00B94A56" w:rsidP="00B94A56">
            <w:pPr>
              <w:jc w:val="center"/>
              <w:rPr>
                <w:rFonts w:cs="Arial"/>
                <w:b/>
                <w:color w:val="FFFFFF" w:themeColor="background1"/>
                <w:sz w:val="18"/>
                <w:szCs w:val="18"/>
              </w:rPr>
            </w:pPr>
            <w:ins w:id="1045" w:author="Jan-Pieter den Hollander" w:date="2020-09-30T18:18:00Z">
              <w:r>
                <w:rPr>
                  <w:rFonts w:cs="Arial"/>
                  <w:b/>
                  <w:color w:val="FFFFFF" w:themeColor="background1"/>
                  <w:sz w:val="18"/>
                  <w:szCs w:val="18"/>
                </w:rPr>
                <w:t>Ref. A</w:t>
              </w:r>
            </w:ins>
            <w:ins w:id="1046" w:author="Jan-Pieter den Hollander" w:date="2020-10-03T21:04:00Z">
              <w:r w:rsidR="00977B95">
                <w:rPr>
                  <w:rFonts w:cs="Arial"/>
                  <w:b/>
                  <w:color w:val="FFFFFF" w:themeColor="background1"/>
                  <w:sz w:val="18"/>
                  <w:szCs w:val="18"/>
                </w:rPr>
                <w:t>2</w:t>
              </w:r>
            </w:ins>
          </w:p>
        </w:tc>
        <w:tc>
          <w:tcPr>
            <w:tcW w:w="708" w:type="dxa"/>
            <w:shd w:val="clear" w:color="auto" w:fill="31BB91"/>
            <w:vAlign w:val="center"/>
            <w:tcPrChange w:id="1047" w:author="Jan-Pieter den Hollander" w:date="2020-09-30T18:19:00Z">
              <w:tcPr>
                <w:tcW w:w="993" w:type="dxa"/>
                <w:shd w:val="clear" w:color="auto" w:fill="31BB91"/>
                <w:vAlign w:val="center"/>
              </w:tcPr>
            </w:tcPrChange>
          </w:tcPr>
          <w:p w14:paraId="17C718EF" w14:textId="4AF94270" w:rsidR="00B94A56" w:rsidRPr="00620558" w:rsidRDefault="00B94A56" w:rsidP="00B94A56">
            <w:pPr>
              <w:jc w:val="center"/>
              <w:rPr>
                <w:rFonts w:cs="Arial"/>
                <w:b/>
                <w:sz w:val="18"/>
                <w:szCs w:val="18"/>
              </w:rPr>
            </w:pPr>
            <w:del w:id="1048" w:author="Jan-Pieter den Hollander [2]" w:date="2020-08-07T17:54:00Z">
              <w:r w:rsidRPr="00620558" w:rsidDel="00620558">
                <w:rPr>
                  <w:rFonts w:cs="Arial"/>
                  <w:b/>
                  <w:color w:val="FFFFFF" w:themeColor="background1"/>
                  <w:sz w:val="18"/>
                  <w:szCs w:val="18"/>
                </w:rPr>
                <w:delText>Checked and approved</w:delText>
              </w:r>
            </w:del>
            <w:ins w:id="1049" w:author="Jan-Pieter den Hollander [2]" w:date="2020-08-07T17:54:00Z">
              <w:r w:rsidRPr="00620558">
                <w:rPr>
                  <w:rFonts w:cs="Arial"/>
                  <w:b/>
                  <w:color w:val="FFFFFF" w:themeColor="background1"/>
                  <w:sz w:val="18"/>
                  <w:szCs w:val="18"/>
                </w:rPr>
                <w:t>C &amp; A</w:t>
              </w:r>
            </w:ins>
          </w:p>
        </w:tc>
      </w:tr>
      <w:tr w:rsidR="00B94A56" w:rsidRPr="00620558" w14:paraId="2A189699" w14:textId="77777777" w:rsidTr="00D429DE">
        <w:trPr>
          <w:trPrChange w:id="1050" w:author="Jan-Pieter den Hollander" w:date="2020-10-03T21:16:00Z">
            <w:trPr>
              <w:gridBefore w:val="2"/>
            </w:trPr>
          </w:trPrChange>
        </w:trPr>
        <w:tc>
          <w:tcPr>
            <w:tcW w:w="597" w:type="dxa"/>
            <w:tcPrChange w:id="1051" w:author="Jan-Pieter den Hollander" w:date="2020-10-03T21:16:00Z">
              <w:tcPr>
                <w:tcW w:w="597" w:type="dxa"/>
              </w:tcPr>
            </w:tcPrChange>
          </w:tcPr>
          <w:p w14:paraId="4093850D" w14:textId="77777777" w:rsidR="00B94A56" w:rsidRPr="00620558" w:rsidRDefault="00B94A56" w:rsidP="00B94A56">
            <w:pPr>
              <w:rPr>
                <w:rFonts w:cs="Arial"/>
                <w:sz w:val="18"/>
                <w:szCs w:val="18"/>
                <w:lang w:val="en-US"/>
              </w:rPr>
            </w:pPr>
            <w:r w:rsidRPr="00620558">
              <w:rPr>
                <w:rFonts w:cs="Arial"/>
                <w:sz w:val="18"/>
                <w:szCs w:val="18"/>
                <w:lang w:val="en-US"/>
              </w:rPr>
              <w:t>11.1</w:t>
            </w:r>
          </w:p>
        </w:tc>
        <w:tc>
          <w:tcPr>
            <w:tcW w:w="4252" w:type="dxa"/>
            <w:tcPrChange w:id="1052" w:author="Jan-Pieter den Hollander" w:date="2020-10-03T21:16:00Z">
              <w:tcPr>
                <w:tcW w:w="4252" w:type="dxa"/>
                <w:gridSpan w:val="5"/>
              </w:tcPr>
            </w:tcPrChange>
          </w:tcPr>
          <w:p w14:paraId="76641099" w14:textId="77777777" w:rsidR="00B94A56" w:rsidRPr="00620558" w:rsidRDefault="00B94A56" w:rsidP="00B94A56">
            <w:pPr>
              <w:rPr>
                <w:rFonts w:cs="Arial"/>
                <w:sz w:val="18"/>
                <w:szCs w:val="18"/>
              </w:rPr>
            </w:pPr>
            <w:r w:rsidRPr="00620558">
              <w:rPr>
                <w:rFonts w:cs="Arial"/>
                <w:sz w:val="18"/>
                <w:szCs w:val="18"/>
                <w:lang w:val="en-US"/>
              </w:rPr>
              <w:t xml:space="preserve">Statement that the scenarios included are currently in use and are representative for one of the most likely scenario alternatives. Check the PCR / program rules if average scenarios are allowed. </w:t>
            </w:r>
            <w:r w:rsidRPr="00620558">
              <w:rPr>
                <w:rFonts w:cs="Arial"/>
                <w:sz w:val="18"/>
                <w:szCs w:val="18"/>
              </w:rPr>
              <w:t>(preferably no average scenarios for various alternatives)</w:t>
            </w:r>
          </w:p>
        </w:tc>
        <w:tc>
          <w:tcPr>
            <w:tcW w:w="709" w:type="dxa"/>
            <w:tcPrChange w:id="1053" w:author="Jan-Pieter den Hollander" w:date="2020-10-03T21:16:00Z">
              <w:tcPr>
                <w:tcW w:w="709" w:type="dxa"/>
              </w:tcPr>
            </w:tcPrChange>
          </w:tcPr>
          <w:p w14:paraId="77DDA55B"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Change w:id="1054" w:author="Jan-Pieter den Hollander" w:date="2020-10-03T21:16:00Z">
              <w:tcPr>
                <w:tcW w:w="1559" w:type="dxa"/>
              </w:tcPr>
            </w:tcPrChange>
          </w:tcPr>
          <w:p w14:paraId="0D1D83EE" w14:textId="2826DFCD" w:rsidR="00B94A56" w:rsidRPr="005935E1" w:rsidRDefault="00D429DE" w:rsidP="00B94A56">
            <w:pPr>
              <w:jc w:val="center"/>
              <w:rPr>
                <w:rFonts w:cs="Arial"/>
                <w:sz w:val="18"/>
                <w:szCs w:val="18"/>
              </w:rPr>
            </w:pPr>
            <w:ins w:id="1055" w:author="Jan-Pieter den Hollander" w:date="2020-10-03T21:13:00Z">
              <w:r>
                <w:rPr>
                  <w:rFonts w:cs="Arial"/>
                  <w:sz w:val="18"/>
                  <w:szCs w:val="18"/>
                </w:rPr>
                <w:t>§</w:t>
              </w:r>
            </w:ins>
            <w:ins w:id="1056" w:author="Jan-Pieter den Hollander [2]" w:date="2020-08-07T18:09:00Z">
              <w:del w:id="1057" w:author="Jan-Pieter den Hollander" w:date="2020-10-03T21:13:00Z">
                <w:r w:rsidR="00B94A56" w:rsidDel="00D429DE">
                  <w:rPr>
                    <w:rFonts w:cs="Arial"/>
                    <w:sz w:val="18"/>
                    <w:szCs w:val="18"/>
                  </w:rPr>
                  <w:delText>A1</w:delText>
                </w:r>
              </w:del>
            </w:ins>
            <w:del w:id="1058" w:author="Jan-Pieter den Hollander [2]" w:date="2020-08-07T18:09:00Z">
              <w:r w:rsidR="00B94A56" w:rsidRPr="005935E1" w:rsidDel="005935E1">
                <w:rPr>
                  <w:rFonts w:cs="Arial"/>
                  <w:sz w:val="18"/>
                  <w:szCs w:val="18"/>
                </w:rPr>
                <w:delText>EN15804</w:delText>
              </w:r>
            </w:del>
            <w:del w:id="1059" w:author="Jan-Pieter den Hollander" w:date="2020-10-03T21:13:00Z">
              <w:r w:rsidR="00B94A56" w:rsidRPr="005935E1" w:rsidDel="00D429DE">
                <w:rPr>
                  <w:rFonts w:cs="Arial"/>
                  <w:sz w:val="18"/>
                  <w:szCs w:val="18"/>
                </w:rPr>
                <w:delText xml:space="preserve"> ch. </w:delText>
              </w:r>
            </w:del>
            <w:r w:rsidR="00B94A56" w:rsidRPr="005935E1">
              <w:rPr>
                <w:rFonts w:cs="Arial"/>
                <w:sz w:val="18"/>
                <w:szCs w:val="18"/>
              </w:rPr>
              <w:t>6.3.8</w:t>
            </w:r>
          </w:p>
          <w:p w14:paraId="405AFC48" w14:textId="77777777" w:rsidR="00B94A56" w:rsidRPr="00620558" w:rsidRDefault="00B94A56" w:rsidP="00B94A56">
            <w:pPr>
              <w:jc w:val="center"/>
              <w:rPr>
                <w:rFonts w:cs="Arial"/>
                <w:sz w:val="18"/>
                <w:szCs w:val="18"/>
              </w:rPr>
            </w:pPr>
            <w:r w:rsidRPr="00620558">
              <w:rPr>
                <w:rFonts w:cs="Arial"/>
                <w:sz w:val="18"/>
                <w:szCs w:val="18"/>
              </w:rPr>
              <w:t>Applicable PCR</w:t>
            </w:r>
          </w:p>
        </w:tc>
        <w:tc>
          <w:tcPr>
            <w:tcW w:w="1560" w:type="dxa"/>
            <w:gridSpan w:val="2"/>
            <w:shd w:val="clear" w:color="auto" w:fill="D9D9D9" w:themeFill="background1" w:themeFillShade="D9"/>
            <w:tcPrChange w:id="1060" w:author="Jan-Pieter den Hollander" w:date="2020-10-03T21:16:00Z">
              <w:tcPr>
                <w:tcW w:w="993" w:type="dxa"/>
              </w:tcPr>
            </w:tcPrChange>
          </w:tcPr>
          <w:p w14:paraId="6C59F5DC" w14:textId="177F8171" w:rsidR="00B94A56" w:rsidRPr="005935E1" w:rsidRDefault="00D429DE" w:rsidP="00B94A56">
            <w:pPr>
              <w:jc w:val="center"/>
              <w:rPr>
                <w:ins w:id="1061" w:author="Jan-Pieter den Hollander" w:date="2020-09-30T18:18:00Z"/>
                <w:rFonts w:cs="Arial"/>
                <w:sz w:val="18"/>
                <w:szCs w:val="18"/>
              </w:rPr>
            </w:pPr>
            <w:ins w:id="1062" w:author="Jan-Pieter den Hollander" w:date="2020-10-03T21:13:00Z">
              <w:r>
                <w:rPr>
                  <w:rFonts w:cs="Arial"/>
                  <w:sz w:val="18"/>
                  <w:szCs w:val="18"/>
                </w:rPr>
                <w:t>§</w:t>
              </w:r>
            </w:ins>
            <w:ins w:id="1063" w:author="Jan-Pieter den Hollander" w:date="2020-09-30T18:18:00Z">
              <w:r w:rsidR="00B94A56" w:rsidRPr="005935E1">
                <w:rPr>
                  <w:rFonts w:cs="Arial"/>
                  <w:sz w:val="18"/>
                  <w:szCs w:val="18"/>
                </w:rPr>
                <w:t>6.3.</w:t>
              </w:r>
            </w:ins>
            <w:ins w:id="1064" w:author="Jan-Pieter den Hollander" w:date="2020-10-03T21:16:00Z">
              <w:r>
                <w:rPr>
                  <w:rFonts w:cs="Arial"/>
                  <w:sz w:val="18"/>
                  <w:szCs w:val="18"/>
                </w:rPr>
                <w:t>9</w:t>
              </w:r>
            </w:ins>
          </w:p>
          <w:p w14:paraId="116AE290" w14:textId="5239D72E" w:rsidR="00B94A56" w:rsidRPr="00620558" w:rsidRDefault="00B94A56" w:rsidP="00B94A56">
            <w:pPr>
              <w:jc w:val="center"/>
              <w:rPr>
                <w:rFonts w:cs="Arial"/>
                <w:sz w:val="18"/>
                <w:szCs w:val="18"/>
              </w:rPr>
            </w:pPr>
            <w:ins w:id="1065" w:author="Jan-Pieter den Hollander" w:date="2020-09-30T18:18:00Z">
              <w:r w:rsidRPr="00620558">
                <w:rPr>
                  <w:rFonts w:cs="Arial"/>
                  <w:sz w:val="18"/>
                  <w:szCs w:val="18"/>
                </w:rPr>
                <w:t>Applicable PCR</w:t>
              </w:r>
            </w:ins>
          </w:p>
        </w:tc>
        <w:tc>
          <w:tcPr>
            <w:tcW w:w="708" w:type="dxa"/>
            <w:vAlign w:val="center"/>
            <w:tcPrChange w:id="1066" w:author="Jan-Pieter den Hollander" w:date="2020-10-03T21:16:00Z">
              <w:tcPr>
                <w:tcW w:w="993" w:type="dxa"/>
                <w:vAlign w:val="center"/>
              </w:tcPr>
            </w:tcPrChange>
          </w:tcPr>
          <w:p w14:paraId="7D8D202F" w14:textId="7DA769F8" w:rsidR="00B94A56" w:rsidRPr="00620558" w:rsidRDefault="00B94A56" w:rsidP="00B94A56">
            <w:pPr>
              <w:jc w:val="center"/>
              <w:rPr>
                <w:rFonts w:cs="Arial"/>
                <w:sz w:val="18"/>
                <w:szCs w:val="18"/>
              </w:rPr>
            </w:pPr>
          </w:p>
        </w:tc>
      </w:tr>
      <w:tr w:rsidR="00B94A56" w:rsidRPr="00620558" w14:paraId="794F8A87" w14:textId="77777777" w:rsidTr="00B94A56">
        <w:trPr>
          <w:trPrChange w:id="1067" w:author="Jan-Pieter den Hollander" w:date="2020-09-30T18:19:00Z">
            <w:trPr>
              <w:gridBefore w:val="2"/>
            </w:trPr>
          </w:trPrChange>
        </w:trPr>
        <w:tc>
          <w:tcPr>
            <w:tcW w:w="597" w:type="dxa"/>
            <w:tcBorders>
              <w:bottom w:val="single" w:sz="4" w:space="0" w:color="auto"/>
            </w:tcBorders>
            <w:tcPrChange w:id="1068" w:author="Jan-Pieter den Hollander" w:date="2020-09-30T18:19:00Z">
              <w:tcPr>
                <w:tcW w:w="597" w:type="dxa"/>
                <w:tcBorders>
                  <w:bottom w:val="single" w:sz="4" w:space="0" w:color="auto"/>
                </w:tcBorders>
              </w:tcPr>
            </w:tcPrChange>
          </w:tcPr>
          <w:p w14:paraId="0C56383D" w14:textId="77777777" w:rsidR="00B94A56" w:rsidRPr="00620558" w:rsidRDefault="00B94A56" w:rsidP="00B94A56">
            <w:pPr>
              <w:rPr>
                <w:rFonts w:cs="Arial"/>
                <w:sz w:val="18"/>
                <w:szCs w:val="18"/>
                <w:lang w:val="en-US"/>
              </w:rPr>
            </w:pPr>
            <w:r w:rsidRPr="00620558">
              <w:rPr>
                <w:rFonts w:cs="Arial"/>
                <w:sz w:val="18"/>
                <w:szCs w:val="18"/>
                <w:lang w:val="en-US"/>
              </w:rPr>
              <w:t>11.2</w:t>
            </w:r>
          </w:p>
        </w:tc>
        <w:tc>
          <w:tcPr>
            <w:tcW w:w="4252" w:type="dxa"/>
            <w:tcBorders>
              <w:bottom w:val="single" w:sz="4" w:space="0" w:color="auto"/>
            </w:tcBorders>
            <w:tcPrChange w:id="1069" w:author="Jan-Pieter den Hollander" w:date="2020-09-30T18:19:00Z">
              <w:tcPr>
                <w:tcW w:w="4252" w:type="dxa"/>
                <w:gridSpan w:val="5"/>
                <w:tcBorders>
                  <w:bottom w:val="single" w:sz="4" w:space="0" w:color="auto"/>
                </w:tcBorders>
              </w:tcPr>
            </w:tcPrChange>
          </w:tcPr>
          <w:p w14:paraId="62B828AA" w14:textId="39D29AB0" w:rsidR="00B94A56" w:rsidRPr="00620558" w:rsidRDefault="00B94A56" w:rsidP="00B94A56">
            <w:pPr>
              <w:rPr>
                <w:rFonts w:cs="Arial"/>
                <w:sz w:val="18"/>
                <w:szCs w:val="18"/>
                <w:lang w:val="en-US"/>
              </w:rPr>
            </w:pPr>
            <w:r w:rsidRPr="00620558">
              <w:rPr>
                <w:rFonts w:cs="Arial"/>
                <w:sz w:val="18"/>
                <w:szCs w:val="18"/>
                <w:lang w:val="en-US"/>
              </w:rPr>
              <w:t xml:space="preserve">Documentation of the relevant technical information, e.g. recycling or reuse rates, with </w:t>
            </w:r>
            <w:del w:id="1070" w:author="Jan-Pieter den Hollander" w:date="2020-09-30T18:17:00Z">
              <w:r w:rsidRPr="00620558" w:rsidDel="00B94A56">
                <w:rPr>
                  <w:rFonts w:cs="Arial"/>
                  <w:sz w:val="18"/>
                  <w:szCs w:val="18"/>
                  <w:lang w:val="en-US"/>
                </w:rPr>
                <w:delText>referenc</w:delText>
              </w:r>
            </w:del>
            <w:ins w:id="1071" w:author="Jan-Pieter den Hollander" w:date="2020-10-03T21:15:00Z">
              <w:r w:rsidR="00D429DE">
                <w:rPr>
                  <w:rFonts w:cs="Arial"/>
                  <w:sz w:val="18"/>
                  <w:szCs w:val="18"/>
                  <w:lang w:val="en-US"/>
                </w:rPr>
                <w:t>reference</w:t>
              </w:r>
            </w:ins>
            <w:del w:id="1072" w:author="Jan-Pieter den Hollander" w:date="2020-09-30T18:17:00Z">
              <w:r w:rsidRPr="00620558" w:rsidDel="00B94A56">
                <w:rPr>
                  <w:rFonts w:cs="Arial"/>
                  <w:sz w:val="18"/>
                  <w:szCs w:val="18"/>
                  <w:lang w:val="en-US"/>
                </w:rPr>
                <w:delText>e</w:delText>
              </w:r>
            </w:del>
            <w:r w:rsidRPr="00620558">
              <w:rPr>
                <w:rFonts w:cs="Arial"/>
                <w:sz w:val="18"/>
                <w:szCs w:val="18"/>
                <w:lang w:val="en-US"/>
              </w:rPr>
              <w:t xml:space="preserve"> to the literature source</w:t>
            </w:r>
          </w:p>
        </w:tc>
        <w:tc>
          <w:tcPr>
            <w:tcW w:w="709" w:type="dxa"/>
            <w:tcBorders>
              <w:bottom w:val="single" w:sz="4" w:space="0" w:color="auto"/>
            </w:tcBorders>
            <w:tcPrChange w:id="1073" w:author="Jan-Pieter den Hollander" w:date="2020-09-30T18:19:00Z">
              <w:tcPr>
                <w:tcW w:w="709" w:type="dxa"/>
                <w:tcBorders>
                  <w:bottom w:val="single" w:sz="4" w:space="0" w:color="auto"/>
                </w:tcBorders>
              </w:tcPr>
            </w:tcPrChange>
          </w:tcPr>
          <w:p w14:paraId="4DFCFDEA"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Borders>
              <w:bottom w:val="single" w:sz="4" w:space="0" w:color="auto"/>
            </w:tcBorders>
            <w:tcPrChange w:id="1074" w:author="Jan-Pieter den Hollander" w:date="2020-09-30T18:19:00Z">
              <w:tcPr>
                <w:tcW w:w="1559" w:type="dxa"/>
                <w:tcBorders>
                  <w:bottom w:val="single" w:sz="4" w:space="0" w:color="auto"/>
                </w:tcBorders>
              </w:tcPr>
            </w:tcPrChange>
          </w:tcPr>
          <w:p w14:paraId="7DA5D305" w14:textId="77777777" w:rsidR="00B94A56" w:rsidRPr="00620558" w:rsidRDefault="00B94A56" w:rsidP="00B94A56">
            <w:pPr>
              <w:jc w:val="center"/>
              <w:rPr>
                <w:rFonts w:cs="Arial"/>
                <w:sz w:val="18"/>
                <w:szCs w:val="18"/>
              </w:rPr>
            </w:pPr>
          </w:p>
        </w:tc>
        <w:tc>
          <w:tcPr>
            <w:tcW w:w="1560" w:type="dxa"/>
            <w:gridSpan w:val="2"/>
            <w:tcBorders>
              <w:bottom w:val="single" w:sz="4" w:space="0" w:color="auto"/>
            </w:tcBorders>
            <w:tcPrChange w:id="1075" w:author="Jan-Pieter den Hollander" w:date="2020-09-30T18:19:00Z">
              <w:tcPr>
                <w:tcW w:w="993" w:type="dxa"/>
                <w:tcBorders>
                  <w:bottom w:val="single" w:sz="4" w:space="0" w:color="auto"/>
                </w:tcBorders>
              </w:tcPr>
            </w:tcPrChange>
          </w:tcPr>
          <w:p w14:paraId="40F133ED" w14:textId="77777777" w:rsidR="00B94A56" w:rsidRPr="00620558" w:rsidRDefault="00B94A56" w:rsidP="00B94A56">
            <w:pPr>
              <w:jc w:val="center"/>
              <w:rPr>
                <w:rFonts w:cs="Arial"/>
                <w:sz w:val="18"/>
                <w:szCs w:val="18"/>
              </w:rPr>
            </w:pPr>
          </w:p>
        </w:tc>
        <w:tc>
          <w:tcPr>
            <w:tcW w:w="708" w:type="dxa"/>
            <w:tcBorders>
              <w:bottom w:val="single" w:sz="4" w:space="0" w:color="auto"/>
            </w:tcBorders>
            <w:vAlign w:val="center"/>
            <w:tcPrChange w:id="1076" w:author="Jan-Pieter den Hollander" w:date="2020-09-30T18:19:00Z">
              <w:tcPr>
                <w:tcW w:w="993" w:type="dxa"/>
                <w:tcBorders>
                  <w:bottom w:val="single" w:sz="4" w:space="0" w:color="auto"/>
                </w:tcBorders>
                <w:vAlign w:val="center"/>
              </w:tcPr>
            </w:tcPrChange>
          </w:tcPr>
          <w:p w14:paraId="5D9D5EED" w14:textId="0508796E" w:rsidR="00B94A56" w:rsidRPr="00620558" w:rsidRDefault="00B94A56" w:rsidP="00B94A56">
            <w:pPr>
              <w:jc w:val="center"/>
              <w:rPr>
                <w:rFonts w:cs="Arial"/>
                <w:sz w:val="18"/>
                <w:szCs w:val="18"/>
              </w:rPr>
            </w:pPr>
          </w:p>
        </w:tc>
      </w:tr>
      <w:tr w:rsidR="00B94A56" w:rsidRPr="00620558" w14:paraId="4B2FB6F5" w14:textId="77777777" w:rsidTr="00B94A56">
        <w:trPr>
          <w:trPrChange w:id="1077" w:author="Jan-Pieter den Hollander" w:date="2020-09-30T18:19:00Z">
            <w:trPr>
              <w:gridBefore w:val="2"/>
            </w:trPr>
          </w:trPrChange>
        </w:trPr>
        <w:tc>
          <w:tcPr>
            <w:tcW w:w="597" w:type="dxa"/>
            <w:shd w:val="clear" w:color="auto" w:fill="31BB91"/>
            <w:tcPrChange w:id="1078" w:author="Jan-Pieter den Hollander" w:date="2020-09-30T18:19:00Z">
              <w:tcPr>
                <w:tcW w:w="597" w:type="dxa"/>
                <w:shd w:val="clear" w:color="auto" w:fill="31BB91"/>
              </w:tcPr>
            </w:tcPrChange>
          </w:tcPr>
          <w:p w14:paraId="7B82547A" w14:textId="77777777" w:rsidR="00B94A56" w:rsidRPr="00620558" w:rsidRDefault="00B94A56" w:rsidP="00B94A56">
            <w:pPr>
              <w:rPr>
                <w:rFonts w:cs="Arial"/>
                <w:b/>
                <w:sz w:val="18"/>
                <w:szCs w:val="18"/>
              </w:rPr>
            </w:pPr>
            <w:r w:rsidRPr="00620558">
              <w:rPr>
                <w:rFonts w:cs="Arial"/>
                <w:b/>
                <w:color w:val="FFFFFF" w:themeColor="background1"/>
                <w:sz w:val="18"/>
                <w:szCs w:val="18"/>
              </w:rPr>
              <w:t>12</w:t>
            </w:r>
          </w:p>
        </w:tc>
        <w:tc>
          <w:tcPr>
            <w:tcW w:w="4252" w:type="dxa"/>
            <w:shd w:val="clear" w:color="auto" w:fill="31BB91"/>
            <w:tcPrChange w:id="1079" w:author="Jan-Pieter den Hollander" w:date="2020-09-30T18:19:00Z">
              <w:tcPr>
                <w:tcW w:w="4252" w:type="dxa"/>
                <w:gridSpan w:val="5"/>
                <w:shd w:val="clear" w:color="auto" w:fill="31BB91"/>
              </w:tcPr>
            </w:tcPrChange>
          </w:tcPr>
          <w:p w14:paraId="51EFBAD7" w14:textId="77777777" w:rsidR="00B94A56" w:rsidRPr="00620558" w:rsidRDefault="00B94A56" w:rsidP="00B94A56">
            <w:pPr>
              <w:rPr>
                <w:rFonts w:cs="Arial"/>
                <w:b/>
                <w:sz w:val="18"/>
                <w:szCs w:val="18"/>
              </w:rPr>
            </w:pPr>
            <w:r w:rsidRPr="00620558">
              <w:rPr>
                <w:rFonts w:cs="Arial"/>
                <w:b/>
                <w:color w:val="FFFFFF" w:themeColor="background1"/>
                <w:sz w:val="18"/>
                <w:szCs w:val="18"/>
              </w:rPr>
              <w:t>General information - availability</w:t>
            </w:r>
          </w:p>
        </w:tc>
        <w:tc>
          <w:tcPr>
            <w:tcW w:w="709" w:type="dxa"/>
            <w:shd w:val="clear" w:color="auto" w:fill="31BB91"/>
            <w:tcPrChange w:id="1080" w:author="Jan-Pieter den Hollander" w:date="2020-09-30T18:19:00Z">
              <w:tcPr>
                <w:tcW w:w="709" w:type="dxa"/>
                <w:shd w:val="clear" w:color="auto" w:fill="31BB91"/>
              </w:tcPr>
            </w:tcPrChange>
          </w:tcPr>
          <w:p w14:paraId="74DFA0F2" w14:textId="620F0372" w:rsidR="00B94A56" w:rsidRPr="005935E1" w:rsidRDefault="00B94A56" w:rsidP="00B94A56">
            <w:pPr>
              <w:jc w:val="center"/>
              <w:rPr>
                <w:rFonts w:cs="Arial"/>
                <w:b/>
                <w:sz w:val="18"/>
                <w:szCs w:val="18"/>
              </w:rPr>
            </w:pPr>
            <w:r w:rsidRPr="00620558">
              <w:rPr>
                <w:rFonts w:cs="Arial"/>
                <w:b/>
                <w:color w:val="FFFFFF" w:themeColor="background1"/>
                <w:sz w:val="18"/>
                <w:szCs w:val="18"/>
              </w:rPr>
              <w:t>M</w:t>
            </w:r>
            <w:del w:id="1081" w:author="Jan-Pieter den Hollander [2]" w:date="2020-08-07T17:25:00Z">
              <w:r w:rsidRPr="005935E1" w:rsidDel="004523E0">
                <w:rPr>
                  <w:rFonts w:cs="Arial"/>
                  <w:b/>
                  <w:color w:val="FFFFFF" w:themeColor="background1"/>
                  <w:sz w:val="18"/>
                  <w:szCs w:val="18"/>
                </w:rPr>
                <w:delText xml:space="preserve">andatory </w:delText>
              </w:r>
            </w:del>
            <w:r w:rsidRPr="005935E1">
              <w:rPr>
                <w:rFonts w:cs="Arial"/>
                <w:b/>
                <w:color w:val="FFFFFF" w:themeColor="background1"/>
                <w:sz w:val="18"/>
                <w:szCs w:val="18"/>
              </w:rPr>
              <w:t>/</w:t>
            </w:r>
            <w:ins w:id="1082" w:author="Jan-Pieter den Hollander [2]" w:date="2020-08-07T17:25:00Z">
              <w:r w:rsidRPr="005935E1">
                <w:rPr>
                  <w:rFonts w:cs="Arial"/>
                  <w:b/>
                  <w:color w:val="FFFFFF" w:themeColor="background1"/>
                  <w:sz w:val="18"/>
                  <w:szCs w:val="18"/>
                </w:rPr>
                <w:t>O*</w:t>
              </w:r>
            </w:ins>
            <w:del w:id="1083" w:author="Jan-Pieter den Hollander [2]" w:date="2020-08-07T17:25:00Z">
              <w:r w:rsidRPr="005935E1" w:rsidDel="004523E0">
                <w:rPr>
                  <w:rFonts w:cs="Arial"/>
                  <w:b/>
                  <w:color w:val="FFFFFF" w:themeColor="background1"/>
                  <w:sz w:val="18"/>
                  <w:szCs w:val="18"/>
                </w:rPr>
                <w:delText xml:space="preserve"> optional</w:delText>
              </w:r>
            </w:del>
          </w:p>
        </w:tc>
        <w:tc>
          <w:tcPr>
            <w:tcW w:w="1559" w:type="dxa"/>
            <w:shd w:val="clear" w:color="auto" w:fill="31BB91"/>
            <w:tcPrChange w:id="1084" w:author="Jan-Pieter den Hollander" w:date="2020-09-30T18:19:00Z">
              <w:tcPr>
                <w:tcW w:w="1559" w:type="dxa"/>
                <w:shd w:val="clear" w:color="auto" w:fill="31BB91"/>
              </w:tcPr>
            </w:tcPrChange>
          </w:tcPr>
          <w:p w14:paraId="422E51C2" w14:textId="1DFF8AEC" w:rsidR="00B94A56" w:rsidRPr="00620558" w:rsidRDefault="00B94A56" w:rsidP="00B94A56">
            <w:pPr>
              <w:jc w:val="center"/>
              <w:rPr>
                <w:rFonts w:cs="Arial"/>
                <w:b/>
                <w:sz w:val="18"/>
                <w:szCs w:val="18"/>
              </w:rPr>
            </w:pPr>
            <w:del w:id="1085" w:author="Jan-Pieter den Hollander" w:date="2020-09-30T18:17:00Z">
              <w:r w:rsidRPr="00620558" w:rsidDel="00B94A56">
                <w:rPr>
                  <w:rFonts w:cs="Arial"/>
                  <w:b/>
                  <w:color w:val="FFFFFF" w:themeColor="background1"/>
                  <w:sz w:val="18"/>
                  <w:szCs w:val="18"/>
                </w:rPr>
                <w:delText>Reference</w:delText>
              </w:r>
            </w:del>
            <w:ins w:id="1086" w:author="Jan-Pieter den Hollander" w:date="2020-09-30T18:17:00Z">
              <w:r>
                <w:rPr>
                  <w:rFonts w:cs="Arial"/>
                  <w:b/>
                  <w:color w:val="FFFFFF" w:themeColor="background1"/>
                  <w:sz w:val="18"/>
                  <w:szCs w:val="18"/>
                </w:rPr>
                <w:t>Ref. A1</w:t>
              </w:r>
            </w:ins>
          </w:p>
        </w:tc>
        <w:tc>
          <w:tcPr>
            <w:tcW w:w="1560" w:type="dxa"/>
            <w:gridSpan w:val="2"/>
            <w:shd w:val="clear" w:color="auto" w:fill="31BB91"/>
            <w:tcPrChange w:id="1087" w:author="Jan-Pieter den Hollander" w:date="2020-09-30T18:19:00Z">
              <w:tcPr>
                <w:tcW w:w="993" w:type="dxa"/>
                <w:shd w:val="clear" w:color="auto" w:fill="31BB91"/>
              </w:tcPr>
            </w:tcPrChange>
          </w:tcPr>
          <w:p w14:paraId="45E944C0" w14:textId="3875FA47" w:rsidR="00B94A56" w:rsidRPr="00620558" w:rsidDel="00620558" w:rsidRDefault="00B94A56" w:rsidP="00B94A56">
            <w:pPr>
              <w:jc w:val="center"/>
              <w:rPr>
                <w:rFonts w:cs="Arial"/>
                <w:b/>
                <w:color w:val="FFFFFF" w:themeColor="background1"/>
                <w:sz w:val="18"/>
                <w:szCs w:val="18"/>
              </w:rPr>
            </w:pPr>
            <w:ins w:id="1088" w:author="Jan-Pieter den Hollander" w:date="2020-09-30T18:18:00Z">
              <w:r>
                <w:rPr>
                  <w:rFonts w:cs="Arial"/>
                  <w:b/>
                  <w:color w:val="FFFFFF" w:themeColor="background1"/>
                  <w:sz w:val="18"/>
                  <w:szCs w:val="18"/>
                </w:rPr>
                <w:t>Ref. A</w:t>
              </w:r>
            </w:ins>
            <w:ins w:id="1089" w:author="Jan-Pieter den Hollander" w:date="2020-10-03T21:17:00Z">
              <w:r w:rsidR="00D429DE">
                <w:rPr>
                  <w:rFonts w:cs="Arial"/>
                  <w:b/>
                  <w:color w:val="FFFFFF" w:themeColor="background1"/>
                  <w:sz w:val="18"/>
                  <w:szCs w:val="18"/>
                </w:rPr>
                <w:t>2</w:t>
              </w:r>
            </w:ins>
          </w:p>
        </w:tc>
        <w:tc>
          <w:tcPr>
            <w:tcW w:w="708" w:type="dxa"/>
            <w:shd w:val="clear" w:color="auto" w:fill="31BB91"/>
            <w:vAlign w:val="center"/>
            <w:tcPrChange w:id="1090" w:author="Jan-Pieter den Hollander" w:date="2020-09-30T18:19:00Z">
              <w:tcPr>
                <w:tcW w:w="993" w:type="dxa"/>
                <w:shd w:val="clear" w:color="auto" w:fill="31BB91"/>
                <w:vAlign w:val="center"/>
              </w:tcPr>
            </w:tcPrChange>
          </w:tcPr>
          <w:p w14:paraId="06036469" w14:textId="47B03736" w:rsidR="00B94A56" w:rsidRPr="00620558" w:rsidRDefault="00B94A56" w:rsidP="00B94A56">
            <w:pPr>
              <w:jc w:val="center"/>
              <w:rPr>
                <w:rFonts w:cs="Arial"/>
                <w:b/>
                <w:sz w:val="18"/>
                <w:szCs w:val="18"/>
              </w:rPr>
            </w:pPr>
            <w:del w:id="1091" w:author="Jan-Pieter den Hollander [2]" w:date="2020-08-07T17:54:00Z">
              <w:r w:rsidRPr="00620558" w:rsidDel="00620558">
                <w:rPr>
                  <w:rFonts w:cs="Arial"/>
                  <w:b/>
                  <w:color w:val="FFFFFF" w:themeColor="background1"/>
                  <w:sz w:val="18"/>
                  <w:szCs w:val="18"/>
                </w:rPr>
                <w:delText>Checked and approved</w:delText>
              </w:r>
            </w:del>
            <w:ins w:id="1092" w:author="Jan-Pieter den Hollander [2]" w:date="2020-08-07T17:54:00Z">
              <w:r w:rsidRPr="00620558">
                <w:rPr>
                  <w:rFonts w:cs="Arial"/>
                  <w:b/>
                  <w:color w:val="FFFFFF" w:themeColor="background1"/>
                  <w:sz w:val="18"/>
                  <w:szCs w:val="18"/>
                </w:rPr>
                <w:t>C &amp; A</w:t>
              </w:r>
            </w:ins>
          </w:p>
        </w:tc>
      </w:tr>
      <w:tr w:rsidR="00B94A56" w:rsidRPr="00D54BF6" w14:paraId="5FB041BA" w14:textId="77777777" w:rsidTr="00D429DE">
        <w:trPr>
          <w:trPrChange w:id="1093" w:author="Jan-Pieter den Hollander" w:date="2020-10-03T21:18:00Z">
            <w:trPr>
              <w:gridBefore w:val="2"/>
            </w:trPr>
          </w:trPrChange>
        </w:trPr>
        <w:tc>
          <w:tcPr>
            <w:tcW w:w="597" w:type="dxa"/>
            <w:tcPrChange w:id="1094" w:author="Jan-Pieter den Hollander" w:date="2020-10-03T21:18:00Z">
              <w:tcPr>
                <w:tcW w:w="597" w:type="dxa"/>
              </w:tcPr>
            </w:tcPrChange>
          </w:tcPr>
          <w:p w14:paraId="008AB24B" w14:textId="77777777" w:rsidR="00B94A56" w:rsidRPr="00620558" w:rsidRDefault="00B94A56" w:rsidP="00B94A56">
            <w:pPr>
              <w:rPr>
                <w:rFonts w:cs="Arial"/>
                <w:sz w:val="18"/>
                <w:szCs w:val="18"/>
                <w:lang w:val="en-US"/>
              </w:rPr>
            </w:pPr>
            <w:r w:rsidRPr="00620558">
              <w:rPr>
                <w:rFonts w:cs="Arial"/>
                <w:sz w:val="18"/>
                <w:szCs w:val="18"/>
                <w:lang w:val="en-US"/>
              </w:rPr>
              <w:t>12.1</w:t>
            </w:r>
          </w:p>
        </w:tc>
        <w:tc>
          <w:tcPr>
            <w:tcW w:w="4252" w:type="dxa"/>
            <w:tcPrChange w:id="1095" w:author="Jan-Pieter den Hollander" w:date="2020-10-03T21:18:00Z">
              <w:tcPr>
                <w:tcW w:w="4252" w:type="dxa"/>
                <w:gridSpan w:val="5"/>
              </w:tcPr>
            </w:tcPrChange>
          </w:tcPr>
          <w:p w14:paraId="63E6A031" w14:textId="77777777" w:rsidR="00B94A56" w:rsidRPr="00620558" w:rsidRDefault="00B94A56" w:rsidP="00B94A56">
            <w:pPr>
              <w:rPr>
                <w:rFonts w:cs="Arial"/>
                <w:sz w:val="18"/>
                <w:szCs w:val="18"/>
                <w:lang w:val="en-US"/>
              </w:rPr>
            </w:pPr>
            <w:r w:rsidRPr="00620558">
              <w:rPr>
                <w:rFonts w:cs="Arial"/>
                <w:sz w:val="18"/>
                <w:szCs w:val="18"/>
                <w:lang w:val="en-US"/>
              </w:rPr>
              <w:t>Selection and use of generic data and background data justified and validity demonstrated</w:t>
            </w:r>
          </w:p>
          <w:p w14:paraId="219C5371" w14:textId="77777777" w:rsidR="00B94A56" w:rsidRPr="00620558" w:rsidRDefault="00B94A56" w:rsidP="00B94A56">
            <w:pPr>
              <w:rPr>
                <w:rFonts w:cs="Arial"/>
                <w:sz w:val="18"/>
                <w:szCs w:val="18"/>
              </w:rPr>
            </w:pPr>
            <w:r w:rsidRPr="00620558">
              <w:rPr>
                <w:rFonts w:cs="Arial"/>
                <w:sz w:val="18"/>
                <w:szCs w:val="18"/>
                <w:lang w:val="en-US"/>
              </w:rPr>
              <w:t xml:space="preserve">(Commonly used and publicly available databases in Europe are: </w:t>
            </w:r>
            <w:proofErr w:type="spellStart"/>
            <w:r w:rsidRPr="00620558">
              <w:rPr>
                <w:rFonts w:cs="Arial"/>
                <w:sz w:val="18"/>
                <w:szCs w:val="18"/>
                <w:lang w:val="en-US"/>
              </w:rPr>
              <w:t>GaBi</w:t>
            </w:r>
            <w:proofErr w:type="spellEnd"/>
            <w:r w:rsidRPr="00620558">
              <w:rPr>
                <w:rFonts w:cs="Arial"/>
                <w:sz w:val="18"/>
                <w:szCs w:val="18"/>
                <w:lang w:val="en-US"/>
              </w:rPr>
              <w:t xml:space="preserve"> database, </w:t>
            </w:r>
            <w:proofErr w:type="spellStart"/>
            <w:r w:rsidRPr="00620558">
              <w:rPr>
                <w:rFonts w:cs="Arial"/>
                <w:sz w:val="18"/>
                <w:szCs w:val="18"/>
                <w:lang w:val="en-US"/>
              </w:rPr>
              <w:t>EcoInvent</w:t>
            </w:r>
            <w:proofErr w:type="spellEnd"/>
            <w:r w:rsidRPr="00620558">
              <w:rPr>
                <w:rFonts w:cs="Arial"/>
                <w:sz w:val="18"/>
                <w:szCs w:val="18"/>
                <w:lang w:val="en-US"/>
              </w:rPr>
              <w:t xml:space="preserve">, Okobau.dat, ILCD, EIME … </w:t>
            </w:r>
            <w:r w:rsidRPr="00620558">
              <w:rPr>
                <w:rFonts w:cs="Arial"/>
                <w:sz w:val="18"/>
                <w:szCs w:val="18"/>
              </w:rPr>
              <w:t>[ to be extended by Program Operators])</w:t>
            </w:r>
          </w:p>
          <w:p w14:paraId="0539DA9D" w14:textId="77777777" w:rsidR="00B94A56" w:rsidRPr="00620558" w:rsidRDefault="00B94A56" w:rsidP="00B94A56">
            <w:pPr>
              <w:rPr>
                <w:rFonts w:cs="Arial"/>
                <w:sz w:val="18"/>
                <w:szCs w:val="18"/>
              </w:rPr>
            </w:pPr>
          </w:p>
        </w:tc>
        <w:tc>
          <w:tcPr>
            <w:tcW w:w="709" w:type="dxa"/>
            <w:tcPrChange w:id="1096" w:author="Jan-Pieter den Hollander" w:date="2020-10-03T21:18:00Z">
              <w:tcPr>
                <w:tcW w:w="709" w:type="dxa"/>
              </w:tcPr>
            </w:tcPrChange>
          </w:tcPr>
          <w:p w14:paraId="1784743B"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Change w:id="1097" w:author="Jan-Pieter den Hollander" w:date="2020-10-03T21:18:00Z">
              <w:tcPr>
                <w:tcW w:w="1559" w:type="dxa"/>
              </w:tcPr>
            </w:tcPrChange>
          </w:tcPr>
          <w:p w14:paraId="4F6BC1F1" w14:textId="3E0FDC75" w:rsidR="00B94A56" w:rsidRPr="00620558" w:rsidRDefault="00D429DE" w:rsidP="00B94A56">
            <w:pPr>
              <w:jc w:val="center"/>
              <w:rPr>
                <w:rFonts w:cs="Arial"/>
                <w:sz w:val="18"/>
                <w:szCs w:val="18"/>
                <w:lang w:val="en-US"/>
              </w:rPr>
            </w:pPr>
            <w:ins w:id="1098" w:author="Jan-Pieter den Hollander" w:date="2020-10-03T21:17:00Z">
              <w:r>
                <w:rPr>
                  <w:rFonts w:cs="Arial"/>
                  <w:sz w:val="18"/>
                  <w:szCs w:val="18"/>
                  <w:lang w:val="en-US"/>
                </w:rPr>
                <w:t>§</w:t>
              </w:r>
            </w:ins>
            <w:del w:id="1099" w:author="Jan-Pieter den Hollander" w:date="2020-10-03T21:17:00Z">
              <w:r w:rsidR="00B94A56" w:rsidRPr="00620558" w:rsidDel="00D429DE">
                <w:rPr>
                  <w:rFonts w:cs="Arial"/>
                  <w:sz w:val="18"/>
                  <w:szCs w:val="18"/>
                  <w:lang w:val="en-US"/>
                </w:rPr>
                <w:delText>EN15804 ch.</w:delText>
              </w:r>
            </w:del>
            <w:r w:rsidR="00B94A56" w:rsidRPr="00620558">
              <w:rPr>
                <w:rFonts w:cs="Arial"/>
                <w:sz w:val="18"/>
                <w:szCs w:val="18"/>
                <w:lang w:val="en-US"/>
              </w:rPr>
              <w:t xml:space="preserve">6.3.6 </w:t>
            </w:r>
          </w:p>
          <w:p w14:paraId="73FC1177" w14:textId="77777777" w:rsidR="00B94A56" w:rsidRPr="00620558" w:rsidRDefault="00B94A56" w:rsidP="00B94A56">
            <w:pPr>
              <w:jc w:val="center"/>
              <w:rPr>
                <w:rFonts w:cs="Arial"/>
                <w:sz w:val="18"/>
                <w:szCs w:val="18"/>
                <w:lang w:val="en-US"/>
              </w:rPr>
            </w:pPr>
            <w:r w:rsidRPr="00620558">
              <w:rPr>
                <w:rFonts w:cs="Arial"/>
                <w:sz w:val="18"/>
                <w:szCs w:val="18"/>
                <w:lang w:val="en-US"/>
              </w:rPr>
              <w:t>EN 15941 and applicable PCR</w:t>
            </w:r>
          </w:p>
        </w:tc>
        <w:tc>
          <w:tcPr>
            <w:tcW w:w="1560" w:type="dxa"/>
            <w:gridSpan w:val="2"/>
            <w:shd w:val="clear" w:color="auto" w:fill="D9D9D9" w:themeFill="background1" w:themeFillShade="D9"/>
            <w:tcPrChange w:id="1100" w:author="Jan-Pieter den Hollander" w:date="2020-10-03T21:18:00Z">
              <w:tcPr>
                <w:tcW w:w="993" w:type="dxa"/>
              </w:tcPr>
            </w:tcPrChange>
          </w:tcPr>
          <w:p w14:paraId="0E922646" w14:textId="79539004" w:rsidR="00B94A56" w:rsidRPr="00620558" w:rsidRDefault="00D429DE" w:rsidP="00B94A56">
            <w:pPr>
              <w:jc w:val="center"/>
              <w:rPr>
                <w:ins w:id="1101" w:author="Jan-Pieter den Hollander" w:date="2020-09-30T18:18:00Z"/>
                <w:rFonts w:cs="Arial"/>
                <w:sz w:val="18"/>
                <w:szCs w:val="18"/>
                <w:lang w:val="en-US"/>
              </w:rPr>
            </w:pPr>
            <w:ins w:id="1102" w:author="Jan-Pieter den Hollander" w:date="2020-10-03T21:18:00Z">
              <w:r>
                <w:rPr>
                  <w:rFonts w:cs="Arial"/>
                  <w:sz w:val="18"/>
                  <w:szCs w:val="18"/>
                  <w:lang w:val="en-US"/>
                </w:rPr>
                <w:t>§</w:t>
              </w:r>
            </w:ins>
            <w:ins w:id="1103" w:author="Jan-Pieter den Hollander" w:date="2020-09-30T18:18:00Z">
              <w:r w:rsidR="00B94A56" w:rsidRPr="00620558">
                <w:rPr>
                  <w:rFonts w:cs="Arial"/>
                  <w:sz w:val="18"/>
                  <w:szCs w:val="18"/>
                  <w:lang w:val="en-US"/>
                </w:rPr>
                <w:t>6.3.</w:t>
              </w:r>
            </w:ins>
            <w:ins w:id="1104" w:author="Jan-Pieter den Hollander" w:date="2020-10-03T21:18:00Z">
              <w:r>
                <w:rPr>
                  <w:rFonts w:cs="Arial"/>
                  <w:sz w:val="18"/>
                  <w:szCs w:val="18"/>
                  <w:lang w:val="en-US"/>
                </w:rPr>
                <w:t>7</w:t>
              </w:r>
            </w:ins>
            <w:ins w:id="1105" w:author="Jan-Pieter den Hollander" w:date="2020-09-30T18:18:00Z">
              <w:r w:rsidR="00B94A56" w:rsidRPr="00620558">
                <w:rPr>
                  <w:rFonts w:cs="Arial"/>
                  <w:sz w:val="18"/>
                  <w:szCs w:val="18"/>
                  <w:lang w:val="en-US"/>
                </w:rPr>
                <w:t xml:space="preserve"> </w:t>
              </w:r>
            </w:ins>
          </w:p>
          <w:p w14:paraId="7B93264D" w14:textId="17D30128" w:rsidR="00B94A56" w:rsidRPr="00620558" w:rsidRDefault="00B94A56" w:rsidP="00B94A56">
            <w:pPr>
              <w:jc w:val="center"/>
              <w:rPr>
                <w:rFonts w:cs="Arial"/>
                <w:sz w:val="18"/>
                <w:szCs w:val="18"/>
                <w:lang w:val="en-US"/>
              </w:rPr>
            </w:pPr>
            <w:ins w:id="1106" w:author="Jan-Pieter den Hollander" w:date="2020-09-30T18:18:00Z">
              <w:r w:rsidRPr="00620558">
                <w:rPr>
                  <w:rFonts w:cs="Arial"/>
                  <w:sz w:val="18"/>
                  <w:szCs w:val="18"/>
                  <w:lang w:val="en-US"/>
                </w:rPr>
                <w:t>EN 15941 and applicable PCR</w:t>
              </w:r>
            </w:ins>
          </w:p>
        </w:tc>
        <w:tc>
          <w:tcPr>
            <w:tcW w:w="708" w:type="dxa"/>
            <w:vAlign w:val="center"/>
            <w:tcPrChange w:id="1107" w:author="Jan-Pieter den Hollander" w:date="2020-10-03T21:18:00Z">
              <w:tcPr>
                <w:tcW w:w="993" w:type="dxa"/>
                <w:vAlign w:val="center"/>
              </w:tcPr>
            </w:tcPrChange>
          </w:tcPr>
          <w:p w14:paraId="2836F70C" w14:textId="77148614" w:rsidR="00B94A56" w:rsidRPr="00620558" w:rsidRDefault="00B94A56" w:rsidP="00B94A56">
            <w:pPr>
              <w:jc w:val="center"/>
              <w:rPr>
                <w:rFonts w:cs="Arial"/>
                <w:sz w:val="18"/>
                <w:szCs w:val="18"/>
                <w:lang w:val="en-US"/>
              </w:rPr>
            </w:pPr>
          </w:p>
        </w:tc>
      </w:tr>
      <w:tr w:rsidR="00B94A56" w:rsidRPr="00D54BF6" w14:paraId="61A9374D" w14:textId="77777777" w:rsidTr="004F26F2">
        <w:trPr>
          <w:trPrChange w:id="1108" w:author="Jan-Pieter den Hollander" w:date="2020-10-03T21:19:00Z">
            <w:trPr>
              <w:gridBefore w:val="2"/>
            </w:trPr>
          </w:trPrChange>
        </w:trPr>
        <w:tc>
          <w:tcPr>
            <w:tcW w:w="597" w:type="dxa"/>
            <w:tcPrChange w:id="1109" w:author="Jan-Pieter den Hollander" w:date="2020-10-03T21:19:00Z">
              <w:tcPr>
                <w:tcW w:w="597" w:type="dxa"/>
              </w:tcPr>
            </w:tcPrChange>
          </w:tcPr>
          <w:p w14:paraId="07D66985" w14:textId="77777777" w:rsidR="00B94A56" w:rsidRPr="00620558" w:rsidRDefault="00B94A56" w:rsidP="00B94A56">
            <w:pPr>
              <w:rPr>
                <w:rFonts w:cs="Arial"/>
                <w:sz w:val="18"/>
                <w:szCs w:val="18"/>
              </w:rPr>
            </w:pPr>
            <w:r w:rsidRPr="00620558">
              <w:rPr>
                <w:rFonts w:cs="Arial"/>
                <w:sz w:val="18"/>
                <w:szCs w:val="18"/>
                <w:lang w:val="en-US"/>
              </w:rPr>
              <w:t>12.2</w:t>
            </w:r>
          </w:p>
        </w:tc>
        <w:tc>
          <w:tcPr>
            <w:tcW w:w="4252" w:type="dxa"/>
            <w:tcPrChange w:id="1110" w:author="Jan-Pieter den Hollander" w:date="2020-10-03T21:19:00Z">
              <w:tcPr>
                <w:tcW w:w="4252" w:type="dxa"/>
                <w:gridSpan w:val="5"/>
              </w:tcPr>
            </w:tcPrChange>
          </w:tcPr>
          <w:p w14:paraId="479ACAD7" w14:textId="77777777" w:rsidR="00B94A56" w:rsidRPr="00620558" w:rsidRDefault="00B94A56" w:rsidP="00B94A56">
            <w:pPr>
              <w:pStyle w:val="Paragraphedeliste1"/>
              <w:spacing w:line="240" w:lineRule="auto"/>
              <w:ind w:left="0"/>
              <w:jc w:val="left"/>
              <w:rPr>
                <w:rFonts w:ascii="Arial" w:hAnsi="Arial" w:cs="Arial"/>
                <w:sz w:val="18"/>
                <w:szCs w:val="18"/>
              </w:rPr>
            </w:pPr>
            <w:r w:rsidRPr="00620558">
              <w:rPr>
                <w:rFonts w:ascii="Arial" w:hAnsi="Arial" w:cs="Arial"/>
                <w:sz w:val="18"/>
                <w:szCs w:val="18"/>
              </w:rPr>
              <w:t>Data as follows:</w:t>
            </w:r>
          </w:p>
          <w:p w14:paraId="18646470" w14:textId="77777777" w:rsidR="00B94A56" w:rsidRPr="00620558" w:rsidRDefault="00B94A56" w:rsidP="00B94A56">
            <w:pPr>
              <w:pStyle w:val="Paragraphedeliste1"/>
              <w:numPr>
                <w:ilvl w:val="0"/>
                <w:numId w:val="20"/>
              </w:numPr>
              <w:spacing w:line="240" w:lineRule="auto"/>
              <w:jc w:val="left"/>
              <w:rPr>
                <w:rFonts w:ascii="Arial" w:hAnsi="Arial" w:cs="Arial"/>
                <w:sz w:val="18"/>
                <w:szCs w:val="18"/>
              </w:rPr>
            </w:pPr>
            <w:r w:rsidRPr="00620558">
              <w:rPr>
                <w:rFonts w:ascii="Arial" w:hAnsi="Arial" w:cs="Arial"/>
                <w:sz w:val="18"/>
                <w:szCs w:val="18"/>
              </w:rPr>
              <w:t>&lt; 10 years for background data</w:t>
            </w:r>
          </w:p>
          <w:p w14:paraId="5E6DD75B" w14:textId="77777777" w:rsidR="00B94A56" w:rsidRPr="00620558" w:rsidRDefault="00B94A56" w:rsidP="00B94A56">
            <w:pPr>
              <w:pStyle w:val="Paragraphedeliste1"/>
              <w:numPr>
                <w:ilvl w:val="0"/>
                <w:numId w:val="20"/>
              </w:numPr>
              <w:spacing w:line="240" w:lineRule="auto"/>
              <w:jc w:val="left"/>
              <w:rPr>
                <w:rFonts w:ascii="Arial" w:hAnsi="Arial" w:cs="Arial"/>
                <w:sz w:val="18"/>
                <w:szCs w:val="18"/>
              </w:rPr>
            </w:pPr>
            <w:r w:rsidRPr="00620558">
              <w:rPr>
                <w:rFonts w:ascii="Arial" w:hAnsi="Arial" w:cs="Arial"/>
                <w:sz w:val="18"/>
                <w:szCs w:val="18"/>
              </w:rPr>
              <w:t xml:space="preserve">&lt; 5 years for manufacturer's data </w:t>
            </w:r>
          </w:p>
          <w:p w14:paraId="36EBA084" w14:textId="77777777" w:rsidR="00B94A56" w:rsidRPr="00620558" w:rsidRDefault="00B94A56" w:rsidP="00B94A56">
            <w:pPr>
              <w:pStyle w:val="Paragraphedeliste1"/>
              <w:numPr>
                <w:ilvl w:val="0"/>
                <w:numId w:val="20"/>
              </w:numPr>
              <w:spacing w:line="240" w:lineRule="auto"/>
              <w:jc w:val="left"/>
              <w:rPr>
                <w:rFonts w:ascii="Arial" w:hAnsi="Arial" w:cs="Arial"/>
                <w:sz w:val="18"/>
                <w:szCs w:val="18"/>
              </w:rPr>
            </w:pPr>
            <w:r w:rsidRPr="00620558">
              <w:rPr>
                <w:rFonts w:ascii="Arial" w:hAnsi="Arial" w:cs="Arial"/>
                <w:sz w:val="18"/>
                <w:szCs w:val="18"/>
              </w:rPr>
              <w:t>Data manufacturer based on 1 year average</w:t>
            </w:r>
          </w:p>
          <w:p w14:paraId="0879B55C" w14:textId="77777777" w:rsidR="00B94A56" w:rsidRPr="00620558" w:rsidRDefault="00B94A56" w:rsidP="00B94A56">
            <w:pPr>
              <w:pStyle w:val="Paragraphedeliste1"/>
              <w:numPr>
                <w:ilvl w:val="0"/>
                <w:numId w:val="20"/>
              </w:numPr>
              <w:spacing w:line="240" w:lineRule="auto"/>
              <w:jc w:val="left"/>
              <w:rPr>
                <w:rFonts w:ascii="Arial" w:hAnsi="Arial" w:cs="Arial"/>
                <w:sz w:val="18"/>
                <w:szCs w:val="18"/>
              </w:rPr>
            </w:pPr>
            <w:r w:rsidRPr="00620558">
              <w:rPr>
                <w:rFonts w:ascii="Arial" w:hAnsi="Arial" w:cs="Arial"/>
                <w:sz w:val="18"/>
                <w:szCs w:val="18"/>
              </w:rPr>
              <w:t xml:space="preserve">Time period of 100 years in case of </w:t>
            </w:r>
            <w:proofErr w:type="gramStart"/>
            <w:r w:rsidRPr="00620558">
              <w:rPr>
                <w:rFonts w:ascii="Arial" w:hAnsi="Arial" w:cs="Arial"/>
                <w:sz w:val="18"/>
                <w:szCs w:val="18"/>
              </w:rPr>
              <w:t>a  landfill</w:t>
            </w:r>
            <w:proofErr w:type="gramEnd"/>
            <w:r w:rsidRPr="00620558">
              <w:rPr>
                <w:rFonts w:ascii="Arial" w:hAnsi="Arial" w:cs="Arial"/>
                <w:sz w:val="18"/>
                <w:szCs w:val="18"/>
              </w:rPr>
              <w:t xml:space="preserve"> scenario, longer if relevant</w:t>
            </w:r>
          </w:p>
          <w:p w14:paraId="402F2FE3" w14:textId="77777777" w:rsidR="00B94A56" w:rsidRPr="00620558" w:rsidRDefault="00B94A56" w:rsidP="00B94A56">
            <w:pPr>
              <w:pStyle w:val="Paragraphedeliste1"/>
              <w:numPr>
                <w:ilvl w:val="0"/>
                <w:numId w:val="20"/>
              </w:numPr>
              <w:spacing w:line="240" w:lineRule="auto"/>
              <w:jc w:val="left"/>
              <w:rPr>
                <w:rFonts w:ascii="Arial" w:hAnsi="Arial" w:cs="Arial"/>
                <w:sz w:val="18"/>
                <w:szCs w:val="18"/>
              </w:rPr>
            </w:pPr>
            <w:r w:rsidRPr="00620558">
              <w:rPr>
                <w:rFonts w:ascii="Arial" w:hAnsi="Arial" w:cs="Arial"/>
                <w:sz w:val="18"/>
                <w:szCs w:val="18"/>
              </w:rPr>
              <w:t>Technical background complies with physical reality</w:t>
            </w:r>
          </w:p>
          <w:p w14:paraId="6D4CEA68" w14:textId="77777777" w:rsidR="00B94A56" w:rsidRPr="00620558" w:rsidRDefault="00B94A56" w:rsidP="00B94A56">
            <w:pPr>
              <w:pStyle w:val="Paragraphedeliste1"/>
              <w:numPr>
                <w:ilvl w:val="0"/>
                <w:numId w:val="20"/>
              </w:numPr>
              <w:spacing w:line="240" w:lineRule="auto"/>
              <w:jc w:val="left"/>
              <w:rPr>
                <w:rFonts w:ascii="Arial" w:hAnsi="Arial" w:cs="Arial"/>
                <w:sz w:val="18"/>
                <w:szCs w:val="18"/>
              </w:rPr>
            </w:pPr>
            <w:r w:rsidRPr="00620558">
              <w:rPr>
                <w:rFonts w:ascii="Arial" w:hAnsi="Arial" w:cs="Arial"/>
                <w:sz w:val="18"/>
                <w:szCs w:val="18"/>
              </w:rPr>
              <w:t>Integrity of generic data records, system limit and cut-off criteria for generic data records validity demonstrated</w:t>
            </w:r>
          </w:p>
        </w:tc>
        <w:tc>
          <w:tcPr>
            <w:tcW w:w="709" w:type="dxa"/>
            <w:tcPrChange w:id="1111" w:author="Jan-Pieter den Hollander" w:date="2020-10-03T21:19:00Z">
              <w:tcPr>
                <w:tcW w:w="709" w:type="dxa"/>
              </w:tcPr>
            </w:tcPrChange>
          </w:tcPr>
          <w:p w14:paraId="3AC99AE8"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Change w:id="1112" w:author="Jan-Pieter den Hollander" w:date="2020-10-03T21:19:00Z">
              <w:tcPr>
                <w:tcW w:w="1559" w:type="dxa"/>
              </w:tcPr>
            </w:tcPrChange>
          </w:tcPr>
          <w:p w14:paraId="63488B53" w14:textId="0C700A29" w:rsidR="00B94A56" w:rsidRPr="00620558" w:rsidRDefault="004F26F2" w:rsidP="00B94A56">
            <w:pPr>
              <w:jc w:val="center"/>
              <w:rPr>
                <w:rFonts w:cs="Arial"/>
                <w:sz w:val="18"/>
                <w:szCs w:val="18"/>
                <w:lang w:val="en-US"/>
              </w:rPr>
            </w:pPr>
            <w:ins w:id="1113" w:author="Jan-Pieter den Hollander" w:date="2020-10-03T21:18:00Z">
              <w:r>
                <w:rPr>
                  <w:rFonts w:cs="Arial"/>
                  <w:sz w:val="18"/>
                  <w:szCs w:val="18"/>
                  <w:lang w:val="en-US"/>
                </w:rPr>
                <w:t>§</w:t>
              </w:r>
            </w:ins>
            <w:del w:id="1114" w:author="Jan-Pieter den Hollander" w:date="2020-10-03T21:18:00Z">
              <w:r w:rsidR="00B94A56" w:rsidRPr="00620558" w:rsidDel="004F26F2">
                <w:rPr>
                  <w:rFonts w:cs="Arial"/>
                  <w:sz w:val="18"/>
                  <w:szCs w:val="18"/>
                  <w:lang w:val="en-US"/>
                </w:rPr>
                <w:delText xml:space="preserve">EN15804 ch. </w:delText>
              </w:r>
            </w:del>
            <w:r w:rsidR="00B94A56" w:rsidRPr="00620558">
              <w:rPr>
                <w:rFonts w:cs="Arial"/>
                <w:sz w:val="18"/>
                <w:szCs w:val="18"/>
                <w:lang w:val="en-US"/>
              </w:rPr>
              <w:t>6.3.7</w:t>
            </w:r>
          </w:p>
          <w:p w14:paraId="7115CF35" w14:textId="77777777" w:rsidR="00B94A56" w:rsidRPr="00620558" w:rsidRDefault="00B94A56" w:rsidP="00B94A56">
            <w:pPr>
              <w:jc w:val="center"/>
              <w:rPr>
                <w:rFonts w:cs="Arial"/>
                <w:sz w:val="18"/>
                <w:szCs w:val="18"/>
                <w:lang w:val="en-US"/>
              </w:rPr>
            </w:pPr>
            <w:r w:rsidRPr="00620558">
              <w:rPr>
                <w:rFonts w:cs="Arial"/>
                <w:sz w:val="18"/>
                <w:szCs w:val="18"/>
                <w:lang w:val="en-US"/>
              </w:rPr>
              <w:t>EN15941 and applicable PCR</w:t>
            </w:r>
          </w:p>
        </w:tc>
        <w:tc>
          <w:tcPr>
            <w:tcW w:w="1560" w:type="dxa"/>
            <w:gridSpan w:val="2"/>
            <w:shd w:val="clear" w:color="auto" w:fill="D9D9D9" w:themeFill="background1" w:themeFillShade="D9"/>
            <w:tcPrChange w:id="1115" w:author="Jan-Pieter den Hollander" w:date="2020-10-03T21:19:00Z">
              <w:tcPr>
                <w:tcW w:w="993" w:type="dxa"/>
              </w:tcPr>
            </w:tcPrChange>
          </w:tcPr>
          <w:p w14:paraId="14E01814" w14:textId="6C6CB554" w:rsidR="00B94A56" w:rsidRPr="00620558" w:rsidRDefault="004F26F2" w:rsidP="00B94A56">
            <w:pPr>
              <w:jc w:val="center"/>
              <w:rPr>
                <w:ins w:id="1116" w:author="Jan-Pieter den Hollander" w:date="2020-09-30T18:18:00Z"/>
                <w:rFonts w:cs="Arial"/>
                <w:sz w:val="18"/>
                <w:szCs w:val="18"/>
                <w:lang w:val="en-US"/>
              </w:rPr>
            </w:pPr>
            <w:ins w:id="1117" w:author="Jan-Pieter den Hollander" w:date="2020-10-03T21:18:00Z">
              <w:r>
                <w:rPr>
                  <w:rFonts w:cs="Arial"/>
                  <w:sz w:val="18"/>
                  <w:szCs w:val="18"/>
                  <w:lang w:val="en-US"/>
                </w:rPr>
                <w:t>§</w:t>
              </w:r>
            </w:ins>
            <w:ins w:id="1118" w:author="Jan-Pieter den Hollander" w:date="2020-09-30T18:18:00Z">
              <w:r w:rsidR="00B94A56" w:rsidRPr="00620558">
                <w:rPr>
                  <w:rFonts w:cs="Arial"/>
                  <w:sz w:val="18"/>
                  <w:szCs w:val="18"/>
                  <w:lang w:val="en-US"/>
                </w:rPr>
                <w:t>6.3.</w:t>
              </w:r>
            </w:ins>
            <w:ins w:id="1119" w:author="Jan-Pieter den Hollander" w:date="2020-10-03T21:19:00Z">
              <w:r>
                <w:rPr>
                  <w:rFonts w:cs="Arial"/>
                  <w:sz w:val="18"/>
                  <w:szCs w:val="18"/>
                  <w:lang w:val="en-US"/>
                </w:rPr>
                <w:t>8</w:t>
              </w:r>
            </w:ins>
          </w:p>
          <w:p w14:paraId="1BAEA10F" w14:textId="740861BF" w:rsidR="00B94A56" w:rsidRPr="00620558" w:rsidRDefault="00B94A56" w:rsidP="00B94A56">
            <w:pPr>
              <w:jc w:val="center"/>
              <w:rPr>
                <w:rFonts w:cs="Arial"/>
                <w:sz w:val="18"/>
                <w:szCs w:val="18"/>
                <w:lang w:val="en-US"/>
              </w:rPr>
            </w:pPr>
            <w:ins w:id="1120" w:author="Jan-Pieter den Hollander" w:date="2020-09-30T18:18:00Z">
              <w:r w:rsidRPr="00620558">
                <w:rPr>
                  <w:rFonts w:cs="Arial"/>
                  <w:sz w:val="18"/>
                  <w:szCs w:val="18"/>
                  <w:lang w:val="en-US"/>
                </w:rPr>
                <w:t>EN15941 and applicable PCR</w:t>
              </w:r>
            </w:ins>
          </w:p>
        </w:tc>
        <w:tc>
          <w:tcPr>
            <w:tcW w:w="708" w:type="dxa"/>
            <w:vAlign w:val="center"/>
            <w:tcPrChange w:id="1121" w:author="Jan-Pieter den Hollander" w:date="2020-10-03T21:19:00Z">
              <w:tcPr>
                <w:tcW w:w="993" w:type="dxa"/>
                <w:vAlign w:val="center"/>
              </w:tcPr>
            </w:tcPrChange>
          </w:tcPr>
          <w:p w14:paraId="6CBB1F35" w14:textId="70FBB918" w:rsidR="00B94A56" w:rsidRPr="00620558" w:rsidRDefault="00B94A56" w:rsidP="00B94A56">
            <w:pPr>
              <w:jc w:val="center"/>
              <w:rPr>
                <w:rFonts w:cs="Arial"/>
                <w:sz w:val="18"/>
                <w:szCs w:val="18"/>
                <w:lang w:val="en-US"/>
              </w:rPr>
            </w:pPr>
          </w:p>
        </w:tc>
      </w:tr>
      <w:tr w:rsidR="00B94A56" w:rsidRPr="00620558" w14:paraId="65A6A9AB" w14:textId="77777777" w:rsidTr="00B94A56">
        <w:trPr>
          <w:trPrChange w:id="1122" w:author="Jan-Pieter den Hollander" w:date="2020-09-30T18:19:00Z">
            <w:trPr>
              <w:gridBefore w:val="2"/>
            </w:trPr>
          </w:trPrChange>
        </w:trPr>
        <w:tc>
          <w:tcPr>
            <w:tcW w:w="597" w:type="dxa"/>
            <w:tcPrChange w:id="1123" w:author="Jan-Pieter den Hollander" w:date="2020-09-30T18:19:00Z">
              <w:tcPr>
                <w:tcW w:w="597" w:type="dxa"/>
              </w:tcPr>
            </w:tcPrChange>
          </w:tcPr>
          <w:p w14:paraId="33BB7956" w14:textId="77777777" w:rsidR="00B94A56" w:rsidRPr="00620558" w:rsidRDefault="00B94A56" w:rsidP="00B94A56">
            <w:pPr>
              <w:rPr>
                <w:rFonts w:cs="Arial"/>
                <w:sz w:val="18"/>
                <w:szCs w:val="18"/>
                <w:lang w:val="en-US"/>
              </w:rPr>
            </w:pPr>
            <w:r w:rsidRPr="00620558">
              <w:rPr>
                <w:rFonts w:cs="Arial"/>
                <w:sz w:val="18"/>
                <w:szCs w:val="18"/>
                <w:lang w:val="en-US"/>
              </w:rPr>
              <w:t>12.3</w:t>
            </w:r>
          </w:p>
        </w:tc>
        <w:tc>
          <w:tcPr>
            <w:tcW w:w="4252" w:type="dxa"/>
            <w:tcPrChange w:id="1124" w:author="Jan-Pieter den Hollander" w:date="2020-09-30T18:19:00Z">
              <w:tcPr>
                <w:tcW w:w="4252" w:type="dxa"/>
                <w:gridSpan w:val="5"/>
              </w:tcPr>
            </w:tcPrChange>
          </w:tcPr>
          <w:p w14:paraId="3A2AB574" w14:textId="77777777" w:rsidR="00B94A56" w:rsidRPr="00620558" w:rsidRDefault="00B94A56" w:rsidP="00B94A56">
            <w:pPr>
              <w:rPr>
                <w:rFonts w:cs="Arial"/>
                <w:sz w:val="18"/>
                <w:szCs w:val="18"/>
                <w:lang w:val="en-US"/>
              </w:rPr>
            </w:pPr>
            <w:r w:rsidRPr="00620558">
              <w:rPr>
                <w:rFonts w:cs="Arial"/>
                <w:sz w:val="18"/>
                <w:szCs w:val="18"/>
                <w:lang w:val="en-US"/>
              </w:rPr>
              <w:t>Documentation on data / background data:</w:t>
            </w:r>
          </w:p>
          <w:p w14:paraId="137FFB7C" w14:textId="77777777" w:rsidR="00B94A56" w:rsidRPr="00620558" w:rsidRDefault="00B94A56" w:rsidP="00B94A56">
            <w:pPr>
              <w:pStyle w:val="Lijstalinea"/>
              <w:numPr>
                <w:ilvl w:val="0"/>
                <w:numId w:val="22"/>
              </w:numPr>
              <w:contextualSpacing/>
              <w:rPr>
                <w:rFonts w:ascii="Arial" w:hAnsi="Arial" w:cs="Arial"/>
                <w:sz w:val="18"/>
                <w:szCs w:val="18"/>
                <w:lang w:val="en-US"/>
              </w:rPr>
            </w:pPr>
            <w:r w:rsidRPr="00620558">
              <w:rPr>
                <w:rFonts w:ascii="Arial" w:hAnsi="Arial" w:cs="Arial"/>
                <w:sz w:val="18"/>
                <w:szCs w:val="18"/>
                <w:lang w:val="en-US"/>
              </w:rPr>
              <w:t>Name of the (background) data record, its source (data base, literary source etc.), year of data collection and its representativeness</w:t>
            </w:r>
          </w:p>
          <w:p w14:paraId="2FDF7D71" w14:textId="77777777" w:rsidR="00B94A56" w:rsidRPr="00620558" w:rsidRDefault="00B94A56" w:rsidP="00B94A56">
            <w:pPr>
              <w:pStyle w:val="Lijstalinea"/>
              <w:numPr>
                <w:ilvl w:val="0"/>
                <w:numId w:val="22"/>
              </w:numPr>
              <w:contextualSpacing/>
              <w:rPr>
                <w:rFonts w:ascii="Arial" w:hAnsi="Arial" w:cs="Arial"/>
                <w:sz w:val="18"/>
                <w:szCs w:val="18"/>
                <w:lang w:val="en-US"/>
              </w:rPr>
            </w:pPr>
            <w:r w:rsidRPr="00620558">
              <w:rPr>
                <w:rFonts w:ascii="Arial" w:hAnsi="Arial" w:cs="Arial"/>
                <w:sz w:val="18"/>
                <w:szCs w:val="18"/>
              </w:rPr>
              <w:t>Handling missing data</w:t>
            </w:r>
          </w:p>
          <w:p w14:paraId="2BDC3723" w14:textId="77777777" w:rsidR="00B94A56" w:rsidRPr="00620558" w:rsidRDefault="00B94A56" w:rsidP="00B94A56">
            <w:pPr>
              <w:pStyle w:val="Lijstalinea"/>
              <w:numPr>
                <w:ilvl w:val="0"/>
                <w:numId w:val="22"/>
              </w:numPr>
              <w:contextualSpacing/>
              <w:rPr>
                <w:rFonts w:ascii="Arial" w:hAnsi="Arial" w:cs="Arial"/>
                <w:sz w:val="18"/>
                <w:szCs w:val="18"/>
                <w:lang w:val="en-US"/>
              </w:rPr>
            </w:pPr>
            <w:proofErr w:type="spellStart"/>
            <w:r w:rsidRPr="00620558">
              <w:rPr>
                <w:rFonts w:ascii="Arial" w:hAnsi="Arial" w:cs="Arial"/>
                <w:sz w:val="18"/>
                <w:szCs w:val="18"/>
              </w:rPr>
              <w:t>Assessing</w:t>
            </w:r>
            <w:proofErr w:type="spellEnd"/>
            <w:r w:rsidRPr="00620558">
              <w:rPr>
                <w:rFonts w:ascii="Arial" w:hAnsi="Arial" w:cs="Arial"/>
                <w:sz w:val="18"/>
                <w:szCs w:val="18"/>
              </w:rPr>
              <w:t xml:space="preserve"> data </w:t>
            </w:r>
            <w:proofErr w:type="spellStart"/>
            <w:r w:rsidRPr="00620558">
              <w:rPr>
                <w:rFonts w:ascii="Arial" w:hAnsi="Arial" w:cs="Arial"/>
                <w:sz w:val="18"/>
                <w:szCs w:val="18"/>
              </w:rPr>
              <w:t>quality</w:t>
            </w:r>
            <w:proofErr w:type="spellEnd"/>
          </w:p>
        </w:tc>
        <w:tc>
          <w:tcPr>
            <w:tcW w:w="709" w:type="dxa"/>
            <w:tcPrChange w:id="1125" w:author="Jan-Pieter den Hollander" w:date="2020-09-30T18:19:00Z">
              <w:tcPr>
                <w:tcW w:w="709" w:type="dxa"/>
              </w:tcPr>
            </w:tcPrChange>
          </w:tcPr>
          <w:p w14:paraId="3A3C0073"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Change w:id="1126" w:author="Jan-Pieter den Hollander" w:date="2020-09-30T18:19:00Z">
              <w:tcPr>
                <w:tcW w:w="1559" w:type="dxa"/>
              </w:tcPr>
            </w:tcPrChange>
          </w:tcPr>
          <w:p w14:paraId="2AEA013D" w14:textId="77777777" w:rsidR="00B94A56" w:rsidRPr="00620558" w:rsidRDefault="00B94A56" w:rsidP="00B94A56">
            <w:pPr>
              <w:jc w:val="center"/>
              <w:rPr>
                <w:rFonts w:cs="Arial"/>
                <w:sz w:val="18"/>
                <w:szCs w:val="18"/>
              </w:rPr>
            </w:pPr>
            <w:r w:rsidRPr="00620558">
              <w:rPr>
                <w:rFonts w:cs="Arial"/>
                <w:sz w:val="18"/>
                <w:szCs w:val="18"/>
              </w:rPr>
              <w:t>EN15941 and applicable PCR</w:t>
            </w:r>
          </w:p>
        </w:tc>
        <w:tc>
          <w:tcPr>
            <w:tcW w:w="1560" w:type="dxa"/>
            <w:gridSpan w:val="2"/>
            <w:tcPrChange w:id="1127" w:author="Jan-Pieter den Hollander" w:date="2020-09-30T18:19:00Z">
              <w:tcPr>
                <w:tcW w:w="993" w:type="dxa"/>
              </w:tcPr>
            </w:tcPrChange>
          </w:tcPr>
          <w:p w14:paraId="72102B69" w14:textId="009ADC38" w:rsidR="00B94A56" w:rsidRPr="00620558" w:rsidRDefault="00B94A56" w:rsidP="00B94A56">
            <w:pPr>
              <w:jc w:val="center"/>
              <w:rPr>
                <w:rFonts w:cs="Arial"/>
                <w:sz w:val="18"/>
                <w:szCs w:val="18"/>
              </w:rPr>
            </w:pPr>
            <w:ins w:id="1128" w:author="Jan-Pieter den Hollander" w:date="2020-09-30T18:18:00Z">
              <w:r w:rsidRPr="00620558">
                <w:rPr>
                  <w:rFonts w:cs="Arial"/>
                  <w:sz w:val="18"/>
                  <w:szCs w:val="18"/>
                </w:rPr>
                <w:t>EN15941 and applicable PCR</w:t>
              </w:r>
            </w:ins>
          </w:p>
        </w:tc>
        <w:tc>
          <w:tcPr>
            <w:tcW w:w="708" w:type="dxa"/>
            <w:vAlign w:val="center"/>
            <w:tcPrChange w:id="1129" w:author="Jan-Pieter den Hollander" w:date="2020-09-30T18:19:00Z">
              <w:tcPr>
                <w:tcW w:w="993" w:type="dxa"/>
                <w:vAlign w:val="center"/>
              </w:tcPr>
            </w:tcPrChange>
          </w:tcPr>
          <w:p w14:paraId="6E3E433F" w14:textId="76E777C2" w:rsidR="00B94A56" w:rsidRPr="00620558" w:rsidRDefault="00B94A56" w:rsidP="00B94A56">
            <w:pPr>
              <w:jc w:val="center"/>
              <w:rPr>
                <w:rFonts w:cs="Arial"/>
                <w:sz w:val="18"/>
                <w:szCs w:val="18"/>
              </w:rPr>
            </w:pPr>
          </w:p>
        </w:tc>
      </w:tr>
      <w:tr w:rsidR="00B94A56" w:rsidRPr="00620558" w14:paraId="5319119D" w14:textId="77777777" w:rsidTr="00B94A56">
        <w:trPr>
          <w:trPrChange w:id="1130" w:author="Jan-Pieter den Hollander" w:date="2020-09-30T18:19:00Z">
            <w:trPr>
              <w:gridBefore w:val="2"/>
            </w:trPr>
          </w:trPrChange>
        </w:trPr>
        <w:tc>
          <w:tcPr>
            <w:tcW w:w="597" w:type="dxa"/>
            <w:tcPrChange w:id="1131" w:author="Jan-Pieter den Hollander" w:date="2020-09-30T18:19:00Z">
              <w:tcPr>
                <w:tcW w:w="597" w:type="dxa"/>
              </w:tcPr>
            </w:tcPrChange>
          </w:tcPr>
          <w:p w14:paraId="45C7E09C" w14:textId="77777777" w:rsidR="00B94A56" w:rsidRPr="00620558" w:rsidRDefault="00B94A56" w:rsidP="00B94A56">
            <w:pPr>
              <w:rPr>
                <w:rFonts w:cs="Arial"/>
                <w:sz w:val="18"/>
                <w:szCs w:val="18"/>
                <w:lang w:val="en-US"/>
              </w:rPr>
            </w:pPr>
            <w:r w:rsidRPr="00620558">
              <w:rPr>
                <w:rFonts w:cs="Arial"/>
                <w:sz w:val="18"/>
                <w:szCs w:val="18"/>
                <w:lang w:val="en-US"/>
              </w:rPr>
              <w:t>12.4</w:t>
            </w:r>
          </w:p>
        </w:tc>
        <w:tc>
          <w:tcPr>
            <w:tcW w:w="4252" w:type="dxa"/>
            <w:tcPrChange w:id="1132" w:author="Jan-Pieter den Hollander" w:date="2020-09-30T18:19:00Z">
              <w:tcPr>
                <w:tcW w:w="4252" w:type="dxa"/>
                <w:gridSpan w:val="5"/>
              </w:tcPr>
            </w:tcPrChange>
          </w:tcPr>
          <w:p w14:paraId="20009232" w14:textId="77777777" w:rsidR="00B94A56" w:rsidRPr="00620558" w:rsidRDefault="00B94A56" w:rsidP="00B94A56">
            <w:pPr>
              <w:rPr>
                <w:rFonts w:cs="Arial"/>
                <w:sz w:val="18"/>
                <w:szCs w:val="18"/>
                <w:lang w:val="en-US"/>
              </w:rPr>
            </w:pPr>
            <w:r w:rsidRPr="00620558">
              <w:rPr>
                <w:rFonts w:cs="Arial"/>
                <w:sz w:val="18"/>
                <w:szCs w:val="18"/>
                <w:lang w:val="en-US"/>
              </w:rPr>
              <w:t xml:space="preserve">Manufacturing data should be reproducible, </w:t>
            </w:r>
            <w:proofErr w:type="gramStart"/>
            <w:r w:rsidRPr="00620558">
              <w:rPr>
                <w:rFonts w:cs="Arial"/>
                <w:sz w:val="18"/>
                <w:szCs w:val="18"/>
                <w:lang w:val="en-US"/>
              </w:rPr>
              <w:t>e.g.</w:t>
            </w:r>
            <w:proofErr w:type="gramEnd"/>
            <w:r w:rsidRPr="00620558">
              <w:rPr>
                <w:rFonts w:cs="Arial"/>
                <w:sz w:val="18"/>
                <w:szCs w:val="18"/>
                <w:lang w:val="en-US"/>
              </w:rPr>
              <w:t xml:space="preserve"> by available data management systems Random checks could be carried out, or based on </w:t>
            </w:r>
            <w:r w:rsidRPr="00620558">
              <w:rPr>
                <w:rFonts w:cs="Arial"/>
                <w:sz w:val="18"/>
                <w:szCs w:val="18"/>
                <w:lang w:val="en-US"/>
              </w:rPr>
              <w:lastRenderedPageBreak/>
              <w:t>importance; some data could be checked in the verification.</w:t>
            </w:r>
          </w:p>
          <w:p w14:paraId="50F5539E" w14:textId="77777777" w:rsidR="00B94A56" w:rsidRPr="00620558" w:rsidRDefault="00B94A56" w:rsidP="00B94A56">
            <w:pPr>
              <w:rPr>
                <w:rFonts w:cs="Arial"/>
                <w:sz w:val="18"/>
                <w:szCs w:val="18"/>
                <w:lang w:val="en-US"/>
              </w:rPr>
            </w:pPr>
            <w:r w:rsidRPr="00620558">
              <w:rPr>
                <w:rFonts w:cs="Arial"/>
                <w:sz w:val="18"/>
                <w:szCs w:val="18"/>
                <w:lang w:val="en-US"/>
              </w:rPr>
              <w:t xml:space="preserve"> </w:t>
            </w:r>
          </w:p>
        </w:tc>
        <w:tc>
          <w:tcPr>
            <w:tcW w:w="709" w:type="dxa"/>
            <w:tcPrChange w:id="1133" w:author="Jan-Pieter den Hollander" w:date="2020-09-30T18:19:00Z">
              <w:tcPr>
                <w:tcW w:w="709" w:type="dxa"/>
              </w:tcPr>
            </w:tcPrChange>
          </w:tcPr>
          <w:p w14:paraId="6E95AADD" w14:textId="77777777" w:rsidR="00B94A56" w:rsidRPr="00620558" w:rsidRDefault="00B94A56" w:rsidP="00B94A56">
            <w:pPr>
              <w:jc w:val="center"/>
              <w:rPr>
                <w:rFonts w:cs="Arial"/>
                <w:sz w:val="18"/>
                <w:szCs w:val="18"/>
                <w:lang w:val="en-US"/>
              </w:rPr>
            </w:pPr>
            <w:r w:rsidRPr="00620558">
              <w:rPr>
                <w:rFonts w:cs="Arial"/>
                <w:sz w:val="18"/>
                <w:szCs w:val="18"/>
                <w:lang w:val="en-US"/>
              </w:rPr>
              <w:lastRenderedPageBreak/>
              <w:t>O</w:t>
            </w:r>
          </w:p>
        </w:tc>
        <w:tc>
          <w:tcPr>
            <w:tcW w:w="1559" w:type="dxa"/>
            <w:tcPrChange w:id="1134" w:author="Jan-Pieter den Hollander" w:date="2020-09-30T18:19:00Z">
              <w:tcPr>
                <w:tcW w:w="1559" w:type="dxa"/>
              </w:tcPr>
            </w:tcPrChange>
          </w:tcPr>
          <w:p w14:paraId="7EC8D1A6" w14:textId="77777777" w:rsidR="00B94A56" w:rsidRPr="00620558" w:rsidRDefault="00B94A56" w:rsidP="00B94A56">
            <w:pPr>
              <w:jc w:val="center"/>
              <w:rPr>
                <w:rFonts w:cs="Arial"/>
                <w:sz w:val="18"/>
                <w:szCs w:val="18"/>
                <w:lang w:val="en-US"/>
              </w:rPr>
            </w:pPr>
          </w:p>
        </w:tc>
        <w:tc>
          <w:tcPr>
            <w:tcW w:w="1560" w:type="dxa"/>
            <w:gridSpan w:val="2"/>
            <w:tcPrChange w:id="1135" w:author="Jan-Pieter den Hollander" w:date="2020-09-30T18:19:00Z">
              <w:tcPr>
                <w:tcW w:w="993" w:type="dxa"/>
              </w:tcPr>
            </w:tcPrChange>
          </w:tcPr>
          <w:p w14:paraId="499BB142" w14:textId="77777777" w:rsidR="00B94A56" w:rsidRPr="00620558" w:rsidRDefault="00B94A56" w:rsidP="00B94A56">
            <w:pPr>
              <w:jc w:val="center"/>
              <w:rPr>
                <w:rFonts w:cs="Arial"/>
                <w:sz w:val="18"/>
                <w:szCs w:val="18"/>
                <w:lang w:val="en-US"/>
              </w:rPr>
            </w:pPr>
          </w:p>
        </w:tc>
        <w:tc>
          <w:tcPr>
            <w:tcW w:w="708" w:type="dxa"/>
            <w:tcPrChange w:id="1136" w:author="Jan-Pieter den Hollander" w:date="2020-09-30T18:19:00Z">
              <w:tcPr>
                <w:tcW w:w="993" w:type="dxa"/>
              </w:tcPr>
            </w:tcPrChange>
          </w:tcPr>
          <w:p w14:paraId="791FC6C3" w14:textId="3D2C1B22" w:rsidR="00B94A56" w:rsidRPr="00620558" w:rsidRDefault="00B94A56" w:rsidP="00B94A56">
            <w:pPr>
              <w:jc w:val="center"/>
              <w:rPr>
                <w:rFonts w:cs="Arial"/>
                <w:sz w:val="18"/>
                <w:szCs w:val="18"/>
                <w:lang w:val="en-US"/>
              </w:rPr>
            </w:pPr>
          </w:p>
        </w:tc>
      </w:tr>
      <w:tr w:rsidR="00B94A56" w:rsidRPr="00620558" w14:paraId="0CEF5F0E" w14:textId="77777777" w:rsidTr="00B94A56">
        <w:trPr>
          <w:trPrChange w:id="1137" w:author="Jan-Pieter den Hollander" w:date="2020-09-30T18:19:00Z">
            <w:trPr>
              <w:gridBefore w:val="2"/>
            </w:trPr>
          </w:trPrChange>
        </w:trPr>
        <w:tc>
          <w:tcPr>
            <w:tcW w:w="597" w:type="dxa"/>
            <w:shd w:val="clear" w:color="auto" w:fill="31BB91"/>
            <w:tcPrChange w:id="1138" w:author="Jan-Pieter den Hollander" w:date="2020-09-30T18:19:00Z">
              <w:tcPr>
                <w:tcW w:w="597" w:type="dxa"/>
                <w:shd w:val="clear" w:color="auto" w:fill="31BB91"/>
              </w:tcPr>
            </w:tcPrChange>
          </w:tcPr>
          <w:p w14:paraId="03C587BC" w14:textId="77777777" w:rsidR="00B94A56" w:rsidRPr="00620558" w:rsidRDefault="00B94A56" w:rsidP="00B94A56">
            <w:pPr>
              <w:rPr>
                <w:rFonts w:cs="Arial"/>
                <w:b/>
                <w:sz w:val="18"/>
                <w:szCs w:val="18"/>
                <w:lang w:val="en-US"/>
              </w:rPr>
            </w:pPr>
            <w:r w:rsidRPr="00620558">
              <w:rPr>
                <w:rFonts w:cs="Arial"/>
                <w:b/>
                <w:color w:val="FFFFFF" w:themeColor="background1"/>
                <w:sz w:val="18"/>
                <w:szCs w:val="18"/>
              </w:rPr>
              <w:t>13</w:t>
            </w:r>
          </w:p>
        </w:tc>
        <w:tc>
          <w:tcPr>
            <w:tcW w:w="4252" w:type="dxa"/>
            <w:shd w:val="clear" w:color="auto" w:fill="31BB91"/>
            <w:tcPrChange w:id="1139" w:author="Jan-Pieter den Hollander" w:date="2020-09-30T18:19:00Z">
              <w:tcPr>
                <w:tcW w:w="4252" w:type="dxa"/>
                <w:gridSpan w:val="5"/>
                <w:shd w:val="clear" w:color="auto" w:fill="31BB91"/>
              </w:tcPr>
            </w:tcPrChange>
          </w:tcPr>
          <w:p w14:paraId="4BF4E6A7" w14:textId="77777777" w:rsidR="00B94A56" w:rsidRPr="00620558" w:rsidRDefault="00B94A56" w:rsidP="00B94A56">
            <w:pPr>
              <w:rPr>
                <w:rFonts w:cs="Arial"/>
                <w:b/>
                <w:sz w:val="18"/>
                <w:szCs w:val="18"/>
                <w:lang w:val="en-US"/>
              </w:rPr>
            </w:pPr>
            <w:r w:rsidRPr="00620558">
              <w:rPr>
                <w:rFonts w:cs="Arial"/>
                <w:b/>
                <w:color w:val="FFFFFF" w:themeColor="background1"/>
                <w:sz w:val="18"/>
                <w:szCs w:val="18"/>
              </w:rPr>
              <w:t>General information - availability</w:t>
            </w:r>
          </w:p>
        </w:tc>
        <w:tc>
          <w:tcPr>
            <w:tcW w:w="709" w:type="dxa"/>
            <w:shd w:val="clear" w:color="auto" w:fill="31BB91"/>
            <w:tcPrChange w:id="1140" w:author="Jan-Pieter den Hollander" w:date="2020-09-30T18:19:00Z">
              <w:tcPr>
                <w:tcW w:w="709" w:type="dxa"/>
                <w:shd w:val="clear" w:color="auto" w:fill="31BB91"/>
              </w:tcPr>
            </w:tcPrChange>
          </w:tcPr>
          <w:p w14:paraId="0D4166B8" w14:textId="59E9FFA1" w:rsidR="00B94A56" w:rsidRPr="005935E1" w:rsidRDefault="00B94A56" w:rsidP="00B94A56">
            <w:pPr>
              <w:jc w:val="center"/>
              <w:rPr>
                <w:rFonts w:cs="Arial"/>
                <w:b/>
                <w:sz w:val="18"/>
                <w:szCs w:val="18"/>
                <w:lang w:val="en-US"/>
              </w:rPr>
            </w:pPr>
            <w:r w:rsidRPr="00620558">
              <w:rPr>
                <w:rFonts w:cs="Arial"/>
                <w:b/>
                <w:color w:val="FFFFFF" w:themeColor="background1"/>
                <w:sz w:val="18"/>
                <w:szCs w:val="18"/>
              </w:rPr>
              <w:t>M</w:t>
            </w:r>
            <w:del w:id="1141" w:author="Jan-Pieter den Hollander [2]" w:date="2020-08-07T17:23:00Z">
              <w:r w:rsidRPr="005935E1" w:rsidDel="004523E0">
                <w:rPr>
                  <w:rFonts w:cs="Arial"/>
                  <w:b/>
                  <w:color w:val="FFFFFF" w:themeColor="background1"/>
                  <w:sz w:val="18"/>
                  <w:szCs w:val="18"/>
                </w:rPr>
                <w:delText xml:space="preserve">andatory </w:delText>
              </w:r>
            </w:del>
            <w:r w:rsidRPr="005935E1">
              <w:rPr>
                <w:rFonts w:cs="Arial"/>
                <w:b/>
                <w:color w:val="FFFFFF" w:themeColor="background1"/>
                <w:sz w:val="18"/>
                <w:szCs w:val="18"/>
              </w:rPr>
              <w:t>/</w:t>
            </w:r>
            <w:del w:id="1142" w:author="Jan-Pieter den Hollander [2]" w:date="2020-08-07T17:24:00Z">
              <w:r w:rsidRPr="005935E1" w:rsidDel="004523E0">
                <w:rPr>
                  <w:rFonts w:cs="Arial"/>
                  <w:b/>
                  <w:color w:val="FFFFFF" w:themeColor="background1"/>
                  <w:sz w:val="18"/>
                  <w:szCs w:val="18"/>
                </w:rPr>
                <w:delText xml:space="preserve"> </w:delText>
              </w:r>
            </w:del>
            <w:ins w:id="1143" w:author="Jan-Pieter den Hollander [2]" w:date="2020-08-07T17:24:00Z">
              <w:r w:rsidRPr="005935E1">
                <w:rPr>
                  <w:rFonts w:cs="Arial"/>
                  <w:b/>
                  <w:color w:val="FFFFFF" w:themeColor="background1"/>
                  <w:sz w:val="18"/>
                  <w:szCs w:val="18"/>
                </w:rPr>
                <w:t>O*</w:t>
              </w:r>
            </w:ins>
            <w:del w:id="1144" w:author="Jan-Pieter den Hollander [2]" w:date="2020-08-07T17:24:00Z">
              <w:r w:rsidRPr="005935E1" w:rsidDel="004523E0">
                <w:rPr>
                  <w:rFonts w:cs="Arial"/>
                  <w:b/>
                  <w:color w:val="FFFFFF" w:themeColor="background1"/>
                  <w:sz w:val="18"/>
                  <w:szCs w:val="18"/>
                </w:rPr>
                <w:delText>optional</w:delText>
              </w:r>
            </w:del>
          </w:p>
        </w:tc>
        <w:tc>
          <w:tcPr>
            <w:tcW w:w="1559" w:type="dxa"/>
            <w:shd w:val="clear" w:color="auto" w:fill="31BB91"/>
            <w:tcPrChange w:id="1145" w:author="Jan-Pieter den Hollander" w:date="2020-09-30T18:19:00Z">
              <w:tcPr>
                <w:tcW w:w="1559" w:type="dxa"/>
                <w:shd w:val="clear" w:color="auto" w:fill="31BB91"/>
              </w:tcPr>
            </w:tcPrChange>
          </w:tcPr>
          <w:p w14:paraId="210E505A" w14:textId="6F81348E" w:rsidR="00B94A56" w:rsidRPr="00620558" w:rsidRDefault="00B94A56" w:rsidP="00B94A56">
            <w:pPr>
              <w:jc w:val="center"/>
              <w:rPr>
                <w:rFonts w:cs="Arial"/>
                <w:b/>
                <w:sz w:val="18"/>
                <w:szCs w:val="18"/>
                <w:lang w:val="en-US"/>
              </w:rPr>
            </w:pPr>
            <w:del w:id="1146" w:author="Jan-Pieter den Hollander" w:date="2020-09-30T18:17:00Z">
              <w:r w:rsidRPr="00620558" w:rsidDel="00B94A56">
                <w:rPr>
                  <w:rFonts w:cs="Arial"/>
                  <w:b/>
                  <w:color w:val="FFFFFF" w:themeColor="background1"/>
                  <w:sz w:val="18"/>
                  <w:szCs w:val="18"/>
                </w:rPr>
                <w:delText>Reference</w:delText>
              </w:r>
            </w:del>
            <w:ins w:id="1147" w:author="Jan-Pieter den Hollander" w:date="2020-09-30T18:17:00Z">
              <w:r>
                <w:rPr>
                  <w:rFonts w:cs="Arial"/>
                  <w:b/>
                  <w:color w:val="FFFFFF" w:themeColor="background1"/>
                  <w:sz w:val="18"/>
                  <w:szCs w:val="18"/>
                </w:rPr>
                <w:t>Ref. A1</w:t>
              </w:r>
            </w:ins>
          </w:p>
        </w:tc>
        <w:tc>
          <w:tcPr>
            <w:tcW w:w="1560" w:type="dxa"/>
            <w:gridSpan w:val="2"/>
            <w:shd w:val="clear" w:color="auto" w:fill="31BB91"/>
            <w:tcPrChange w:id="1148" w:author="Jan-Pieter den Hollander" w:date="2020-09-30T18:19:00Z">
              <w:tcPr>
                <w:tcW w:w="993" w:type="dxa"/>
                <w:shd w:val="clear" w:color="auto" w:fill="31BB91"/>
              </w:tcPr>
            </w:tcPrChange>
          </w:tcPr>
          <w:p w14:paraId="1D3CD30D" w14:textId="26CAF55F" w:rsidR="00B94A56" w:rsidRPr="00620558" w:rsidDel="00620558" w:rsidRDefault="00B94A56" w:rsidP="00B94A56">
            <w:pPr>
              <w:jc w:val="center"/>
              <w:rPr>
                <w:rFonts w:cs="Arial"/>
                <w:b/>
                <w:color w:val="FFFFFF" w:themeColor="background1"/>
                <w:sz w:val="18"/>
                <w:szCs w:val="18"/>
              </w:rPr>
            </w:pPr>
            <w:ins w:id="1149" w:author="Jan-Pieter den Hollander" w:date="2020-09-30T18:18:00Z">
              <w:r>
                <w:rPr>
                  <w:rFonts w:cs="Arial"/>
                  <w:b/>
                  <w:color w:val="FFFFFF" w:themeColor="background1"/>
                  <w:sz w:val="18"/>
                  <w:szCs w:val="18"/>
                </w:rPr>
                <w:t>Ref. A</w:t>
              </w:r>
            </w:ins>
            <w:ins w:id="1150" w:author="Jan-Pieter den Hollander" w:date="2020-10-03T21:19:00Z">
              <w:r w:rsidR="004F26F2">
                <w:rPr>
                  <w:rFonts w:cs="Arial"/>
                  <w:b/>
                  <w:color w:val="FFFFFF" w:themeColor="background1"/>
                  <w:sz w:val="18"/>
                  <w:szCs w:val="18"/>
                </w:rPr>
                <w:t>2</w:t>
              </w:r>
            </w:ins>
          </w:p>
        </w:tc>
        <w:tc>
          <w:tcPr>
            <w:tcW w:w="708" w:type="dxa"/>
            <w:shd w:val="clear" w:color="auto" w:fill="31BB91"/>
            <w:vAlign w:val="center"/>
            <w:tcPrChange w:id="1151" w:author="Jan-Pieter den Hollander" w:date="2020-09-30T18:19:00Z">
              <w:tcPr>
                <w:tcW w:w="993" w:type="dxa"/>
                <w:shd w:val="clear" w:color="auto" w:fill="31BB91"/>
                <w:vAlign w:val="center"/>
              </w:tcPr>
            </w:tcPrChange>
          </w:tcPr>
          <w:p w14:paraId="3D2D4651" w14:textId="54550628" w:rsidR="00B94A56" w:rsidRPr="00620558" w:rsidRDefault="00B94A56" w:rsidP="00B94A56">
            <w:pPr>
              <w:jc w:val="center"/>
              <w:rPr>
                <w:rFonts w:cs="Arial"/>
                <w:b/>
                <w:sz w:val="18"/>
                <w:szCs w:val="18"/>
              </w:rPr>
            </w:pPr>
            <w:del w:id="1152" w:author="Jan-Pieter den Hollander [2]" w:date="2020-08-07T17:54:00Z">
              <w:r w:rsidRPr="00620558" w:rsidDel="00620558">
                <w:rPr>
                  <w:rFonts w:cs="Arial"/>
                  <w:b/>
                  <w:color w:val="FFFFFF" w:themeColor="background1"/>
                  <w:sz w:val="18"/>
                  <w:szCs w:val="18"/>
                </w:rPr>
                <w:delText>Checked and approved</w:delText>
              </w:r>
            </w:del>
            <w:ins w:id="1153" w:author="Jan-Pieter den Hollander [2]" w:date="2020-08-07T17:54:00Z">
              <w:r w:rsidRPr="00620558">
                <w:rPr>
                  <w:rFonts w:cs="Arial"/>
                  <w:b/>
                  <w:color w:val="FFFFFF" w:themeColor="background1"/>
                  <w:sz w:val="18"/>
                  <w:szCs w:val="18"/>
                </w:rPr>
                <w:t>C &amp; A</w:t>
              </w:r>
            </w:ins>
          </w:p>
        </w:tc>
      </w:tr>
      <w:tr w:rsidR="00B94A56" w:rsidRPr="00620558" w14:paraId="027968B7" w14:textId="77777777" w:rsidTr="00B94A56">
        <w:trPr>
          <w:trPrChange w:id="1154" w:author="Jan-Pieter den Hollander" w:date="2020-09-30T18:19:00Z">
            <w:trPr>
              <w:gridBefore w:val="2"/>
            </w:trPr>
          </w:trPrChange>
        </w:trPr>
        <w:tc>
          <w:tcPr>
            <w:tcW w:w="597" w:type="dxa"/>
            <w:tcPrChange w:id="1155" w:author="Jan-Pieter den Hollander" w:date="2020-09-30T18:19:00Z">
              <w:tcPr>
                <w:tcW w:w="597" w:type="dxa"/>
              </w:tcPr>
            </w:tcPrChange>
          </w:tcPr>
          <w:p w14:paraId="561E5674" w14:textId="77777777" w:rsidR="00B94A56" w:rsidRPr="00620558" w:rsidRDefault="00B94A56" w:rsidP="00B94A56">
            <w:pPr>
              <w:rPr>
                <w:rFonts w:cs="Arial"/>
                <w:sz w:val="18"/>
                <w:szCs w:val="18"/>
                <w:lang w:val="en-US"/>
              </w:rPr>
            </w:pPr>
            <w:r w:rsidRPr="00620558">
              <w:rPr>
                <w:rFonts w:cs="Arial"/>
                <w:sz w:val="18"/>
                <w:szCs w:val="18"/>
                <w:lang w:val="en-US"/>
              </w:rPr>
              <w:t>13.1</w:t>
            </w:r>
          </w:p>
        </w:tc>
        <w:tc>
          <w:tcPr>
            <w:tcW w:w="4252" w:type="dxa"/>
            <w:tcPrChange w:id="1156" w:author="Jan-Pieter den Hollander" w:date="2020-09-30T18:19:00Z">
              <w:tcPr>
                <w:tcW w:w="4252" w:type="dxa"/>
                <w:gridSpan w:val="5"/>
              </w:tcPr>
            </w:tcPrChange>
          </w:tcPr>
          <w:p w14:paraId="64E78D16" w14:textId="77777777" w:rsidR="00B94A56" w:rsidRPr="00620558" w:rsidRDefault="00B94A56" w:rsidP="00B94A56">
            <w:pPr>
              <w:rPr>
                <w:rFonts w:cs="Arial"/>
                <w:sz w:val="18"/>
                <w:szCs w:val="18"/>
                <w:lang w:val="en-US"/>
              </w:rPr>
            </w:pPr>
            <w:r w:rsidRPr="00620558">
              <w:rPr>
                <w:rFonts w:cs="Arial"/>
                <w:sz w:val="18"/>
                <w:szCs w:val="18"/>
                <w:lang w:val="en-US"/>
              </w:rPr>
              <w:t>General allocation principles applied (avoidance of allocation, no double counting / omissions, uniform application of the allocation rules etc.)</w:t>
            </w:r>
          </w:p>
        </w:tc>
        <w:tc>
          <w:tcPr>
            <w:tcW w:w="709" w:type="dxa"/>
            <w:tcPrChange w:id="1157" w:author="Jan-Pieter den Hollander" w:date="2020-09-30T18:19:00Z">
              <w:tcPr>
                <w:tcW w:w="709" w:type="dxa"/>
              </w:tcPr>
            </w:tcPrChange>
          </w:tcPr>
          <w:p w14:paraId="221C62E1"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Change w:id="1158" w:author="Jan-Pieter den Hollander" w:date="2020-09-30T18:19:00Z">
              <w:tcPr>
                <w:tcW w:w="1559" w:type="dxa"/>
              </w:tcPr>
            </w:tcPrChange>
          </w:tcPr>
          <w:p w14:paraId="360A1C11" w14:textId="77777777" w:rsidR="00B94A56" w:rsidRPr="00620558" w:rsidRDefault="00B94A56" w:rsidP="00B94A56">
            <w:pPr>
              <w:jc w:val="center"/>
              <w:rPr>
                <w:rFonts w:cs="Arial"/>
                <w:sz w:val="18"/>
                <w:szCs w:val="18"/>
              </w:rPr>
            </w:pPr>
            <w:r w:rsidRPr="00620558">
              <w:rPr>
                <w:rFonts w:cs="Arial"/>
                <w:sz w:val="18"/>
                <w:szCs w:val="18"/>
              </w:rPr>
              <w:t>ISO14044:2006 4.3.4</w:t>
            </w:r>
          </w:p>
        </w:tc>
        <w:tc>
          <w:tcPr>
            <w:tcW w:w="1560" w:type="dxa"/>
            <w:gridSpan w:val="2"/>
            <w:tcPrChange w:id="1159" w:author="Jan-Pieter den Hollander" w:date="2020-09-30T18:19:00Z">
              <w:tcPr>
                <w:tcW w:w="993" w:type="dxa"/>
              </w:tcPr>
            </w:tcPrChange>
          </w:tcPr>
          <w:p w14:paraId="6684E455" w14:textId="0495E8BA" w:rsidR="00B94A56" w:rsidRPr="00620558" w:rsidRDefault="00B94A56" w:rsidP="00B94A56">
            <w:pPr>
              <w:jc w:val="center"/>
              <w:rPr>
                <w:rFonts w:cs="Arial"/>
                <w:sz w:val="18"/>
                <w:szCs w:val="18"/>
              </w:rPr>
            </w:pPr>
            <w:ins w:id="1160" w:author="Jan-Pieter den Hollander" w:date="2020-09-30T18:18:00Z">
              <w:r w:rsidRPr="00620558">
                <w:rPr>
                  <w:rFonts w:cs="Arial"/>
                  <w:sz w:val="18"/>
                  <w:szCs w:val="18"/>
                </w:rPr>
                <w:t>ISO14044:2006 4.3.4</w:t>
              </w:r>
            </w:ins>
          </w:p>
        </w:tc>
        <w:tc>
          <w:tcPr>
            <w:tcW w:w="708" w:type="dxa"/>
            <w:tcBorders>
              <w:bottom w:val="single" w:sz="4" w:space="0" w:color="auto"/>
            </w:tcBorders>
            <w:vAlign w:val="center"/>
            <w:tcPrChange w:id="1161" w:author="Jan-Pieter den Hollander" w:date="2020-09-30T18:19:00Z">
              <w:tcPr>
                <w:tcW w:w="993" w:type="dxa"/>
                <w:tcBorders>
                  <w:bottom w:val="single" w:sz="4" w:space="0" w:color="auto"/>
                </w:tcBorders>
                <w:vAlign w:val="center"/>
              </w:tcPr>
            </w:tcPrChange>
          </w:tcPr>
          <w:p w14:paraId="3CE39935" w14:textId="34F687E1" w:rsidR="00B94A56" w:rsidRPr="00620558" w:rsidRDefault="00B94A56" w:rsidP="00B94A56">
            <w:pPr>
              <w:jc w:val="center"/>
              <w:rPr>
                <w:rFonts w:cs="Arial"/>
                <w:sz w:val="18"/>
                <w:szCs w:val="18"/>
              </w:rPr>
            </w:pPr>
          </w:p>
        </w:tc>
      </w:tr>
      <w:tr w:rsidR="00B94A56" w:rsidRPr="00D54BF6" w14:paraId="106EADDA" w14:textId="77777777" w:rsidTr="00B94A56">
        <w:trPr>
          <w:trPrChange w:id="1162" w:author="Jan-Pieter den Hollander" w:date="2020-09-30T18:19:00Z">
            <w:trPr>
              <w:gridBefore w:val="2"/>
            </w:trPr>
          </w:trPrChange>
        </w:trPr>
        <w:tc>
          <w:tcPr>
            <w:tcW w:w="597" w:type="dxa"/>
            <w:tcPrChange w:id="1163" w:author="Jan-Pieter den Hollander" w:date="2020-09-30T18:19:00Z">
              <w:tcPr>
                <w:tcW w:w="597" w:type="dxa"/>
              </w:tcPr>
            </w:tcPrChange>
          </w:tcPr>
          <w:p w14:paraId="06B2DB86" w14:textId="77777777" w:rsidR="00B94A56" w:rsidRPr="00620558" w:rsidRDefault="00B94A56" w:rsidP="00B94A56">
            <w:pPr>
              <w:rPr>
                <w:rFonts w:cs="Arial"/>
                <w:sz w:val="18"/>
                <w:szCs w:val="18"/>
                <w:lang w:val="en-US"/>
              </w:rPr>
            </w:pPr>
            <w:r w:rsidRPr="00620558">
              <w:rPr>
                <w:rFonts w:cs="Arial"/>
                <w:sz w:val="18"/>
                <w:szCs w:val="18"/>
                <w:lang w:val="en-US"/>
              </w:rPr>
              <w:t>13.2</w:t>
            </w:r>
          </w:p>
        </w:tc>
        <w:tc>
          <w:tcPr>
            <w:tcW w:w="4252" w:type="dxa"/>
            <w:tcPrChange w:id="1164" w:author="Jan-Pieter den Hollander" w:date="2020-09-30T18:19:00Z">
              <w:tcPr>
                <w:tcW w:w="4252" w:type="dxa"/>
                <w:gridSpan w:val="5"/>
              </w:tcPr>
            </w:tcPrChange>
          </w:tcPr>
          <w:p w14:paraId="169C4926" w14:textId="77777777" w:rsidR="00B94A56" w:rsidRPr="00620558" w:rsidRDefault="00B94A56" w:rsidP="00B94A56">
            <w:pPr>
              <w:rPr>
                <w:rFonts w:cs="Arial"/>
                <w:sz w:val="18"/>
                <w:szCs w:val="18"/>
                <w:lang w:val="en-US"/>
              </w:rPr>
            </w:pPr>
            <w:r w:rsidRPr="00620558">
              <w:rPr>
                <w:rFonts w:cs="Arial"/>
                <w:sz w:val="18"/>
                <w:szCs w:val="18"/>
                <w:lang w:val="en-US"/>
              </w:rPr>
              <w:t>Presentation and justification of allocations in the use of secondary materials or secondary fuels as raw materials</w:t>
            </w:r>
          </w:p>
        </w:tc>
        <w:tc>
          <w:tcPr>
            <w:tcW w:w="709" w:type="dxa"/>
            <w:tcPrChange w:id="1165" w:author="Jan-Pieter den Hollander" w:date="2020-09-30T18:19:00Z">
              <w:tcPr>
                <w:tcW w:w="709" w:type="dxa"/>
              </w:tcPr>
            </w:tcPrChange>
          </w:tcPr>
          <w:p w14:paraId="04AEFA62"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Change w:id="1166" w:author="Jan-Pieter den Hollander" w:date="2020-09-30T18:19:00Z">
              <w:tcPr>
                <w:tcW w:w="1559" w:type="dxa"/>
              </w:tcPr>
            </w:tcPrChange>
          </w:tcPr>
          <w:p w14:paraId="47C8460C" w14:textId="4EB5B83A" w:rsidR="00B94A56" w:rsidRPr="00620558" w:rsidRDefault="004F26F2" w:rsidP="00B94A56">
            <w:pPr>
              <w:jc w:val="center"/>
              <w:rPr>
                <w:rFonts w:cs="Arial"/>
                <w:sz w:val="18"/>
                <w:szCs w:val="18"/>
                <w:lang w:val="en-US"/>
              </w:rPr>
            </w:pPr>
            <w:ins w:id="1167" w:author="Jan-Pieter den Hollander" w:date="2020-10-03T21:19:00Z">
              <w:r>
                <w:rPr>
                  <w:rFonts w:cs="Arial"/>
                  <w:sz w:val="18"/>
                  <w:szCs w:val="18"/>
                  <w:lang w:val="en-US"/>
                </w:rPr>
                <w:t>§</w:t>
              </w:r>
            </w:ins>
            <w:del w:id="1168" w:author="Jan-Pieter den Hollander" w:date="2020-10-03T21:19:00Z">
              <w:r w:rsidR="00B94A56" w:rsidRPr="00620558" w:rsidDel="004F26F2">
                <w:rPr>
                  <w:rFonts w:cs="Arial"/>
                  <w:sz w:val="18"/>
                  <w:szCs w:val="18"/>
                  <w:lang w:val="en-US"/>
                </w:rPr>
                <w:delText>EN15804 ch.</w:delText>
              </w:r>
            </w:del>
            <w:r w:rsidR="00B94A56" w:rsidRPr="00620558">
              <w:rPr>
                <w:rFonts w:cs="Arial"/>
                <w:sz w:val="18"/>
                <w:szCs w:val="18"/>
                <w:lang w:val="en-US"/>
              </w:rPr>
              <w:t xml:space="preserve">6.4.3 and </w:t>
            </w:r>
            <w:ins w:id="1169" w:author="Jan-Pieter den Hollander" w:date="2020-10-03T21:20:00Z">
              <w:r>
                <w:rPr>
                  <w:rFonts w:cs="Arial"/>
                  <w:sz w:val="18"/>
                  <w:szCs w:val="18"/>
                  <w:lang w:val="en-US"/>
                </w:rPr>
                <w:t>§</w:t>
              </w:r>
            </w:ins>
            <w:r w:rsidR="00B94A56" w:rsidRPr="00620558">
              <w:rPr>
                <w:rFonts w:cs="Arial"/>
                <w:sz w:val="18"/>
                <w:szCs w:val="18"/>
                <w:lang w:val="en-US"/>
              </w:rPr>
              <w:t>8.2 and applicable PCR</w:t>
            </w:r>
          </w:p>
        </w:tc>
        <w:tc>
          <w:tcPr>
            <w:tcW w:w="1560" w:type="dxa"/>
            <w:gridSpan w:val="2"/>
            <w:tcPrChange w:id="1170" w:author="Jan-Pieter den Hollander" w:date="2020-09-30T18:19:00Z">
              <w:tcPr>
                <w:tcW w:w="993" w:type="dxa"/>
              </w:tcPr>
            </w:tcPrChange>
          </w:tcPr>
          <w:p w14:paraId="7BEEE6A0" w14:textId="690693E0" w:rsidR="00B94A56" w:rsidRPr="00620558" w:rsidRDefault="004F26F2" w:rsidP="00B94A56">
            <w:pPr>
              <w:jc w:val="center"/>
              <w:rPr>
                <w:rFonts w:cs="Arial"/>
                <w:sz w:val="18"/>
                <w:szCs w:val="18"/>
                <w:lang w:val="en-US"/>
              </w:rPr>
            </w:pPr>
            <w:ins w:id="1171" w:author="Jan-Pieter den Hollander" w:date="2020-10-03T21:20:00Z">
              <w:r>
                <w:rPr>
                  <w:rFonts w:cs="Arial"/>
                  <w:sz w:val="18"/>
                  <w:szCs w:val="18"/>
                  <w:lang w:val="en-US"/>
                </w:rPr>
                <w:t>§</w:t>
              </w:r>
            </w:ins>
            <w:ins w:id="1172" w:author="Jan-Pieter den Hollander" w:date="2020-09-30T18:18:00Z">
              <w:r w:rsidR="00B94A56" w:rsidRPr="00620558">
                <w:rPr>
                  <w:rFonts w:cs="Arial"/>
                  <w:sz w:val="18"/>
                  <w:szCs w:val="18"/>
                  <w:lang w:val="en-US"/>
                </w:rPr>
                <w:t xml:space="preserve">6.4.3 and </w:t>
              </w:r>
            </w:ins>
            <w:ins w:id="1173" w:author="Jan-Pieter den Hollander" w:date="2020-10-03T21:20:00Z">
              <w:r>
                <w:rPr>
                  <w:rFonts w:cs="Arial"/>
                  <w:sz w:val="18"/>
                  <w:szCs w:val="18"/>
                  <w:lang w:val="en-US"/>
                </w:rPr>
                <w:t>§</w:t>
              </w:r>
            </w:ins>
            <w:ins w:id="1174" w:author="Jan-Pieter den Hollander" w:date="2020-09-30T18:18:00Z">
              <w:r w:rsidR="00B94A56" w:rsidRPr="00620558">
                <w:rPr>
                  <w:rFonts w:cs="Arial"/>
                  <w:sz w:val="18"/>
                  <w:szCs w:val="18"/>
                  <w:lang w:val="en-US"/>
                </w:rPr>
                <w:t>8.2 and applicable PCR</w:t>
              </w:r>
            </w:ins>
          </w:p>
        </w:tc>
        <w:tc>
          <w:tcPr>
            <w:tcW w:w="708" w:type="dxa"/>
            <w:tcBorders>
              <w:bottom w:val="single" w:sz="4" w:space="0" w:color="auto"/>
            </w:tcBorders>
            <w:shd w:val="clear" w:color="auto" w:fill="auto"/>
            <w:vAlign w:val="center"/>
            <w:tcPrChange w:id="1175" w:author="Jan-Pieter den Hollander" w:date="2020-09-30T18:19:00Z">
              <w:tcPr>
                <w:tcW w:w="993" w:type="dxa"/>
                <w:tcBorders>
                  <w:bottom w:val="single" w:sz="4" w:space="0" w:color="auto"/>
                </w:tcBorders>
                <w:shd w:val="clear" w:color="auto" w:fill="auto"/>
                <w:vAlign w:val="center"/>
              </w:tcPr>
            </w:tcPrChange>
          </w:tcPr>
          <w:p w14:paraId="693424A5" w14:textId="3583C34A" w:rsidR="00B94A56" w:rsidRPr="00620558" w:rsidRDefault="00B94A56" w:rsidP="00B94A56">
            <w:pPr>
              <w:jc w:val="center"/>
              <w:rPr>
                <w:rFonts w:cs="Arial"/>
                <w:sz w:val="18"/>
                <w:szCs w:val="18"/>
                <w:lang w:val="en-US"/>
              </w:rPr>
            </w:pPr>
          </w:p>
        </w:tc>
      </w:tr>
      <w:tr w:rsidR="00B94A56" w:rsidRPr="00620558" w14:paraId="13820090" w14:textId="77777777" w:rsidTr="00B94A56">
        <w:trPr>
          <w:trPrChange w:id="1176" w:author="Jan-Pieter den Hollander" w:date="2020-09-30T18:19:00Z">
            <w:trPr>
              <w:gridBefore w:val="2"/>
            </w:trPr>
          </w:trPrChange>
        </w:trPr>
        <w:tc>
          <w:tcPr>
            <w:tcW w:w="597" w:type="dxa"/>
            <w:tcPrChange w:id="1177" w:author="Jan-Pieter den Hollander" w:date="2020-09-30T18:19:00Z">
              <w:tcPr>
                <w:tcW w:w="597" w:type="dxa"/>
              </w:tcPr>
            </w:tcPrChange>
          </w:tcPr>
          <w:p w14:paraId="01104ADB" w14:textId="77777777" w:rsidR="00B94A56" w:rsidRPr="00620558" w:rsidRDefault="00B94A56" w:rsidP="00B94A56">
            <w:pPr>
              <w:rPr>
                <w:rFonts w:cs="Arial"/>
                <w:sz w:val="18"/>
                <w:szCs w:val="18"/>
                <w:lang w:val="en-US"/>
              </w:rPr>
            </w:pPr>
            <w:r w:rsidRPr="00620558">
              <w:rPr>
                <w:rFonts w:cs="Arial"/>
                <w:sz w:val="18"/>
                <w:szCs w:val="18"/>
                <w:lang w:val="en-US"/>
              </w:rPr>
              <w:t>13.3</w:t>
            </w:r>
          </w:p>
        </w:tc>
        <w:tc>
          <w:tcPr>
            <w:tcW w:w="4252" w:type="dxa"/>
            <w:tcPrChange w:id="1178" w:author="Jan-Pieter den Hollander" w:date="2020-09-30T18:19:00Z">
              <w:tcPr>
                <w:tcW w:w="4252" w:type="dxa"/>
                <w:gridSpan w:val="5"/>
              </w:tcPr>
            </w:tcPrChange>
          </w:tcPr>
          <w:p w14:paraId="6914720C" w14:textId="77777777" w:rsidR="00B94A56" w:rsidRPr="00620558" w:rsidRDefault="00B94A56" w:rsidP="00B94A56">
            <w:pPr>
              <w:rPr>
                <w:rFonts w:cs="Arial"/>
                <w:sz w:val="18"/>
                <w:szCs w:val="18"/>
                <w:lang w:val="en-US"/>
              </w:rPr>
            </w:pPr>
            <w:r w:rsidRPr="00620558">
              <w:rPr>
                <w:rFonts w:cs="Arial"/>
                <w:sz w:val="18"/>
                <w:szCs w:val="18"/>
                <w:lang w:val="en-US"/>
              </w:rPr>
              <w:t>Presentation and justification of allocations in the plant (delineation from other products in a plant)</w:t>
            </w:r>
          </w:p>
        </w:tc>
        <w:tc>
          <w:tcPr>
            <w:tcW w:w="709" w:type="dxa"/>
            <w:tcPrChange w:id="1179" w:author="Jan-Pieter den Hollander" w:date="2020-09-30T18:19:00Z">
              <w:tcPr>
                <w:tcW w:w="709" w:type="dxa"/>
              </w:tcPr>
            </w:tcPrChange>
          </w:tcPr>
          <w:p w14:paraId="506822EE"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Change w:id="1180" w:author="Jan-Pieter den Hollander" w:date="2020-09-30T18:19:00Z">
              <w:tcPr>
                <w:tcW w:w="1559" w:type="dxa"/>
              </w:tcPr>
            </w:tcPrChange>
          </w:tcPr>
          <w:p w14:paraId="4610F155" w14:textId="77777777" w:rsidR="00B94A56" w:rsidRPr="00620558" w:rsidRDefault="00B94A56" w:rsidP="00B94A56">
            <w:pPr>
              <w:jc w:val="center"/>
              <w:rPr>
                <w:rFonts w:cs="Arial"/>
                <w:sz w:val="18"/>
                <w:szCs w:val="18"/>
              </w:rPr>
            </w:pPr>
          </w:p>
        </w:tc>
        <w:tc>
          <w:tcPr>
            <w:tcW w:w="1560" w:type="dxa"/>
            <w:gridSpan w:val="2"/>
            <w:tcPrChange w:id="1181" w:author="Jan-Pieter den Hollander" w:date="2020-09-30T18:19:00Z">
              <w:tcPr>
                <w:tcW w:w="993" w:type="dxa"/>
              </w:tcPr>
            </w:tcPrChange>
          </w:tcPr>
          <w:p w14:paraId="3C91D570" w14:textId="77777777" w:rsidR="00B94A56" w:rsidRPr="00620558" w:rsidRDefault="00B94A56" w:rsidP="00B94A56">
            <w:pPr>
              <w:jc w:val="center"/>
              <w:rPr>
                <w:rFonts w:cs="Arial"/>
                <w:sz w:val="18"/>
                <w:szCs w:val="18"/>
              </w:rPr>
            </w:pPr>
          </w:p>
        </w:tc>
        <w:tc>
          <w:tcPr>
            <w:tcW w:w="708" w:type="dxa"/>
            <w:shd w:val="clear" w:color="auto" w:fill="auto"/>
            <w:vAlign w:val="center"/>
            <w:tcPrChange w:id="1182" w:author="Jan-Pieter den Hollander" w:date="2020-09-30T18:19:00Z">
              <w:tcPr>
                <w:tcW w:w="993" w:type="dxa"/>
                <w:shd w:val="clear" w:color="auto" w:fill="auto"/>
                <w:vAlign w:val="center"/>
              </w:tcPr>
            </w:tcPrChange>
          </w:tcPr>
          <w:p w14:paraId="130720CC" w14:textId="4A2D8723" w:rsidR="00B94A56" w:rsidRPr="00620558" w:rsidRDefault="00B94A56" w:rsidP="00B94A56">
            <w:pPr>
              <w:jc w:val="center"/>
              <w:rPr>
                <w:rFonts w:cs="Arial"/>
                <w:sz w:val="18"/>
                <w:szCs w:val="18"/>
              </w:rPr>
            </w:pPr>
          </w:p>
        </w:tc>
      </w:tr>
      <w:tr w:rsidR="00B94A56" w:rsidRPr="00620558" w14:paraId="0574DBB5" w14:textId="77777777" w:rsidTr="00B94A56">
        <w:trPr>
          <w:trPrChange w:id="1183" w:author="Jan-Pieter den Hollander" w:date="2020-09-30T18:19:00Z">
            <w:trPr>
              <w:gridBefore w:val="2"/>
            </w:trPr>
          </w:trPrChange>
        </w:trPr>
        <w:tc>
          <w:tcPr>
            <w:tcW w:w="597" w:type="dxa"/>
            <w:tcPrChange w:id="1184" w:author="Jan-Pieter den Hollander" w:date="2020-09-30T18:19:00Z">
              <w:tcPr>
                <w:tcW w:w="597" w:type="dxa"/>
              </w:tcPr>
            </w:tcPrChange>
          </w:tcPr>
          <w:p w14:paraId="7D5C4E9A" w14:textId="77777777" w:rsidR="00B94A56" w:rsidRPr="00620558" w:rsidRDefault="00B94A56" w:rsidP="00B94A56">
            <w:pPr>
              <w:rPr>
                <w:rFonts w:cs="Arial"/>
                <w:sz w:val="18"/>
                <w:szCs w:val="18"/>
                <w:lang w:val="en-US"/>
              </w:rPr>
            </w:pPr>
            <w:r w:rsidRPr="00620558">
              <w:rPr>
                <w:rFonts w:cs="Arial"/>
                <w:sz w:val="18"/>
                <w:szCs w:val="18"/>
                <w:lang w:val="en-US"/>
              </w:rPr>
              <w:t>13.4</w:t>
            </w:r>
          </w:p>
        </w:tc>
        <w:tc>
          <w:tcPr>
            <w:tcW w:w="4252" w:type="dxa"/>
            <w:tcPrChange w:id="1185" w:author="Jan-Pieter den Hollander" w:date="2020-09-30T18:19:00Z">
              <w:tcPr>
                <w:tcW w:w="4252" w:type="dxa"/>
                <w:gridSpan w:val="5"/>
              </w:tcPr>
            </w:tcPrChange>
          </w:tcPr>
          <w:p w14:paraId="59407649" w14:textId="77777777" w:rsidR="00B94A56" w:rsidRPr="00620558" w:rsidRDefault="00B94A56" w:rsidP="00B94A56">
            <w:pPr>
              <w:rPr>
                <w:rFonts w:cs="Arial"/>
                <w:sz w:val="18"/>
                <w:szCs w:val="18"/>
                <w:lang w:val="en-US"/>
              </w:rPr>
            </w:pPr>
            <w:r w:rsidRPr="00620558">
              <w:rPr>
                <w:rFonts w:cs="Arial"/>
                <w:sz w:val="18"/>
                <w:szCs w:val="18"/>
                <w:lang w:val="en-US"/>
              </w:rPr>
              <w:t>If applicable: Presentation and justification of allocation of multi-input processes (e.g. landfilling or incineration)</w:t>
            </w:r>
          </w:p>
        </w:tc>
        <w:tc>
          <w:tcPr>
            <w:tcW w:w="709" w:type="dxa"/>
            <w:tcPrChange w:id="1186" w:author="Jan-Pieter den Hollander" w:date="2020-09-30T18:19:00Z">
              <w:tcPr>
                <w:tcW w:w="709" w:type="dxa"/>
              </w:tcPr>
            </w:tcPrChange>
          </w:tcPr>
          <w:p w14:paraId="1906B09A" w14:textId="77777777" w:rsidR="00B94A56" w:rsidRPr="00620558" w:rsidRDefault="00B94A56" w:rsidP="00B94A56">
            <w:pPr>
              <w:jc w:val="center"/>
              <w:rPr>
                <w:rFonts w:cs="Arial"/>
                <w:sz w:val="18"/>
                <w:szCs w:val="18"/>
                <w:lang w:val="en-US"/>
              </w:rPr>
            </w:pPr>
            <w:r w:rsidRPr="00620558">
              <w:rPr>
                <w:rFonts w:cs="Arial"/>
                <w:sz w:val="18"/>
                <w:szCs w:val="18"/>
                <w:lang w:val="en-US"/>
              </w:rPr>
              <w:t>M</w:t>
            </w:r>
          </w:p>
        </w:tc>
        <w:tc>
          <w:tcPr>
            <w:tcW w:w="1559" w:type="dxa"/>
            <w:tcPrChange w:id="1187" w:author="Jan-Pieter den Hollander" w:date="2020-09-30T18:19:00Z">
              <w:tcPr>
                <w:tcW w:w="1559" w:type="dxa"/>
              </w:tcPr>
            </w:tcPrChange>
          </w:tcPr>
          <w:p w14:paraId="30B1D4DE" w14:textId="77777777" w:rsidR="00B94A56" w:rsidRPr="00620558" w:rsidRDefault="00B94A56" w:rsidP="00B94A56">
            <w:pPr>
              <w:jc w:val="center"/>
              <w:rPr>
                <w:rFonts w:cs="Arial"/>
                <w:sz w:val="18"/>
                <w:szCs w:val="18"/>
                <w:lang w:val="en-US"/>
              </w:rPr>
            </w:pPr>
          </w:p>
        </w:tc>
        <w:tc>
          <w:tcPr>
            <w:tcW w:w="1560" w:type="dxa"/>
            <w:gridSpan w:val="2"/>
            <w:tcPrChange w:id="1188" w:author="Jan-Pieter den Hollander" w:date="2020-09-30T18:19:00Z">
              <w:tcPr>
                <w:tcW w:w="993" w:type="dxa"/>
              </w:tcPr>
            </w:tcPrChange>
          </w:tcPr>
          <w:p w14:paraId="7BA16704" w14:textId="77777777" w:rsidR="00B94A56" w:rsidRPr="00620558" w:rsidRDefault="00B94A56" w:rsidP="00B94A56">
            <w:pPr>
              <w:jc w:val="center"/>
              <w:rPr>
                <w:rFonts w:cs="Arial"/>
                <w:sz w:val="18"/>
                <w:szCs w:val="18"/>
                <w:lang w:val="en-US"/>
              </w:rPr>
            </w:pPr>
          </w:p>
        </w:tc>
        <w:tc>
          <w:tcPr>
            <w:tcW w:w="708" w:type="dxa"/>
            <w:tcBorders>
              <w:bottom w:val="single" w:sz="4" w:space="0" w:color="auto"/>
            </w:tcBorders>
            <w:vAlign w:val="center"/>
            <w:tcPrChange w:id="1189" w:author="Jan-Pieter den Hollander" w:date="2020-09-30T18:19:00Z">
              <w:tcPr>
                <w:tcW w:w="993" w:type="dxa"/>
                <w:tcBorders>
                  <w:bottom w:val="single" w:sz="4" w:space="0" w:color="auto"/>
                </w:tcBorders>
                <w:vAlign w:val="center"/>
              </w:tcPr>
            </w:tcPrChange>
          </w:tcPr>
          <w:p w14:paraId="31402915" w14:textId="32336154" w:rsidR="00B94A56" w:rsidRPr="00620558" w:rsidRDefault="00B94A56" w:rsidP="00B94A56">
            <w:pPr>
              <w:jc w:val="center"/>
              <w:rPr>
                <w:rFonts w:cs="Arial"/>
                <w:sz w:val="18"/>
                <w:szCs w:val="18"/>
                <w:lang w:val="en-US"/>
              </w:rPr>
            </w:pPr>
          </w:p>
        </w:tc>
      </w:tr>
      <w:tr w:rsidR="00B94A56" w:rsidRPr="00620558" w14:paraId="3FBB05E5" w14:textId="77777777" w:rsidTr="00B94A56">
        <w:trPr>
          <w:trPrChange w:id="1190" w:author="Jan-Pieter den Hollander" w:date="2020-09-30T18:19:00Z">
            <w:trPr>
              <w:gridBefore w:val="2"/>
            </w:trPr>
          </w:trPrChange>
        </w:trPr>
        <w:tc>
          <w:tcPr>
            <w:tcW w:w="597" w:type="dxa"/>
            <w:tcPrChange w:id="1191" w:author="Jan-Pieter den Hollander" w:date="2020-09-30T18:19:00Z">
              <w:tcPr>
                <w:tcW w:w="597" w:type="dxa"/>
              </w:tcPr>
            </w:tcPrChange>
          </w:tcPr>
          <w:p w14:paraId="6F1D5065" w14:textId="77777777" w:rsidR="00B94A56" w:rsidRPr="00620558" w:rsidRDefault="00B94A56" w:rsidP="00B94A56">
            <w:pPr>
              <w:rPr>
                <w:rFonts w:cs="Arial"/>
                <w:sz w:val="18"/>
                <w:szCs w:val="18"/>
                <w:lang w:val="en-US"/>
              </w:rPr>
            </w:pPr>
            <w:r w:rsidRPr="00620558">
              <w:rPr>
                <w:rFonts w:cs="Arial"/>
                <w:sz w:val="18"/>
                <w:szCs w:val="18"/>
                <w:lang w:val="en-US"/>
              </w:rPr>
              <w:t>13.5</w:t>
            </w:r>
          </w:p>
        </w:tc>
        <w:tc>
          <w:tcPr>
            <w:tcW w:w="4252" w:type="dxa"/>
            <w:tcPrChange w:id="1192" w:author="Jan-Pieter den Hollander" w:date="2020-09-30T18:19:00Z">
              <w:tcPr>
                <w:tcW w:w="4252" w:type="dxa"/>
                <w:gridSpan w:val="5"/>
              </w:tcPr>
            </w:tcPrChange>
          </w:tcPr>
          <w:p w14:paraId="52A221E2" w14:textId="77777777" w:rsidR="00B94A56" w:rsidRPr="00620558" w:rsidRDefault="00B94A56" w:rsidP="00B94A56">
            <w:pPr>
              <w:rPr>
                <w:rFonts w:cs="Arial"/>
                <w:sz w:val="18"/>
                <w:szCs w:val="18"/>
                <w:lang w:val="en-US"/>
              </w:rPr>
            </w:pPr>
            <w:r w:rsidRPr="00620558">
              <w:rPr>
                <w:rFonts w:cs="Arial"/>
                <w:sz w:val="18"/>
                <w:szCs w:val="18"/>
                <w:lang w:val="en-US"/>
              </w:rPr>
              <w:t>Co-product allocation correctly applied, see also 5.3</w:t>
            </w:r>
          </w:p>
        </w:tc>
        <w:tc>
          <w:tcPr>
            <w:tcW w:w="709" w:type="dxa"/>
            <w:tcPrChange w:id="1193" w:author="Jan-Pieter den Hollander" w:date="2020-09-30T18:19:00Z">
              <w:tcPr>
                <w:tcW w:w="709" w:type="dxa"/>
              </w:tcPr>
            </w:tcPrChange>
          </w:tcPr>
          <w:p w14:paraId="30FACA39" w14:textId="77777777" w:rsidR="00B94A56" w:rsidRPr="00620558" w:rsidRDefault="00B94A56" w:rsidP="00B94A56">
            <w:pPr>
              <w:jc w:val="center"/>
              <w:rPr>
                <w:rFonts w:cs="Arial"/>
                <w:sz w:val="18"/>
                <w:szCs w:val="18"/>
                <w:lang w:val="en-US"/>
              </w:rPr>
            </w:pPr>
            <w:r w:rsidRPr="00620558">
              <w:rPr>
                <w:rFonts w:cs="Arial"/>
                <w:sz w:val="18"/>
                <w:szCs w:val="18"/>
                <w:lang w:val="en-US"/>
              </w:rPr>
              <w:t>M</w:t>
            </w:r>
          </w:p>
        </w:tc>
        <w:tc>
          <w:tcPr>
            <w:tcW w:w="1559" w:type="dxa"/>
            <w:tcPrChange w:id="1194" w:author="Jan-Pieter den Hollander" w:date="2020-09-30T18:19:00Z">
              <w:tcPr>
                <w:tcW w:w="1559" w:type="dxa"/>
              </w:tcPr>
            </w:tcPrChange>
          </w:tcPr>
          <w:p w14:paraId="202CAE7F" w14:textId="7468E55D" w:rsidR="00B94A56" w:rsidRPr="00620558" w:rsidRDefault="004F26F2" w:rsidP="004F26F2">
            <w:pPr>
              <w:jc w:val="center"/>
              <w:rPr>
                <w:rFonts w:cs="Arial"/>
                <w:sz w:val="18"/>
                <w:szCs w:val="18"/>
                <w:lang w:val="en-US"/>
              </w:rPr>
            </w:pPr>
            <w:ins w:id="1195" w:author="Jan-Pieter den Hollander" w:date="2020-10-03T21:20:00Z">
              <w:r>
                <w:rPr>
                  <w:rFonts w:cs="Arial"/>
                  <w:sz w:val="18"/>
                  <w:szCs w:val="18"/>
                  <w:lang w:val="en-US"/>
                </w:rPr>
                <w:t>§</w:t>
              </w:r>
            </w:ins>
            <w:del w:id="1196" w:author="Jan-Pieter den Hollander" w:date="2020-10-03T21:20:00Z">
              <w:r w:rsidR="00B94A56" w:rsidRPr="00620558" w:rsidDel="004F26F2">
                <w:rPr>
                  <w:rFonts w:cs="Arial"/>
                  <w:sz w:val="18"/>
                  <w:szCs w:val="18"/>
                  <w:lang w:val="en-US"/>
                </w:rPr>
                <w:delText xml:space="preserve">EN15804 ch. </w:delText>
              </w:r>
            </w:del>
            <w:r w:rsidR="00B94A56" w:rsidRPr="00620558">
              <w:rPr>
                <w:rFonts w:cs="Arial"/>
                <w:sz w:val="18"/>
                <w:szCs w:val="18"/>
                <w:lang w:val="en-US"/>
              </w:rPr>
              <w:t>6.4.3.2</w:t>
            </w:r>
          </w:p>
        </w:tc>
        <w:tc>
          <w:tcPr>
            <w:tcW w:w="1560" w:type="dxa"/>
            <w:gridSpan w:val="2"/>
            <w:tcPrChange w:id="1197" w:author="Jan-Pieter den Hollander" w:date="2020-09-30T18:19:00Z">
              <w:tcPr>
                <w:tcW w:w="993" w:type="dxa"/>
              </w:tcPr>
            </w:tcPrChange>
          </w:tcPr>
          <w:p w14:paraId="09603DE3" w14:textId="6735E8BE" w:rsidR="00B94A56" w:rsidRPr="00620558" w:rsidRDefault="004F26F2" w:rsidP="00B94A56">
            <w:pPr>
              <w:jc w:val="center"/>
              <w:rPr>
                <w:rFonts w:cs="Arial"/>
                <w:sz w:val="18"/>
                <w:szCs w:val="18"/>
                <w:lang w:val="en-US"/>
              </w:rPr>
            </w:pPr>
            <w:ins w:id="1198" w:author="Jan-Pieter den Hollander" w:date="2020-10-03T21:21:00Z">
              <w:r>
                <w:rPr>
                  <w:rFonts w:cs="Arial"/>
                  <w:sz w:val="18"/>
                  <w:szCs w:val="18"/>
                  <w:lang w:val="en-US"/>
                </w:rPr>
                <w:t>§</w:t>
              </w:r>
            </w:ins>
            <w:ins w:id="1199" w:author="Jan-Pieter den Hollander" w:date="2020-09-30T18:18:00Z">
              <w:r w:rsidR="00B94A56" w:rsidRPr="00620558">
                <w:rPr>
                  <w:rFonts w:cs="Arial"/>
                  <w:sz w:val="18"/>
                  <w:szCs w:val="18"/>
                  <w:lang w:val="en-US"/>
                </w:rPr>
                <w:t>6.4.3.2</w:t>
              </w:r>
            </w:ins>
          </w:p>
        </w:tc>
        <w:tc>
          <w:tcPr>
            <w:tcW w:w="708" w:type="dxa"/>
            <w:tcBorders>
              <w:bottom w:val="single" w:sz="4" w:space="0" w:color="auto"/>
            </w:tcBorders>
            <w:shd w:val="clear" w:color="auto" w:fill="auto"/>
            <w:vAlign w:val="center"/>
            <w:tcPrChange w:id="1200" w:author="Jan-Pieter den Hollander" w:date="2020-09-30T18:19:00Z">
              <w:tcPr>
                <w:tcW w:w="993" w:type="dxa"/>
                <w:tcBorders>
                  <w:bottom w:val="single" w:sz="4" w:space="0" w:color="auto"/>
                </w:tcBorders>
                <w:shd w:val="clear" w:color="auto" w:fill="auto"/>
                <w:vAlign w:val="center"/>
              </w:tcPr>
            </w:tcPrChange>
          </w:tcPr>
          <w:p w14:paraId="6D2F040B" w14:textId="72E3829B" w:rsidR="00B94A56" w:rsidRPr="00620558" w:rsidRDefault="00B94A56" w:rsidP="00B94A56">
            <w:pPr>
              <w:jc w:val="center"/>
              <w:rPr>
                <w:rFonts w:cs="Arial"/>
                <w:sz w:val="18"/>
                <w:szCs w:val="18"/>
                <w:lang w:val="en-US"/>
              </w:rPr>
            </w:pPr>
          </w:p>
        </w:tc>
      </w:tr>
      <w:tr w:rsidR="00B94A56" w:rsidRPr="00620558" w14:paraId="5FE99D5E" w14:textId="77777777" w:rsidTr="00B94A56">
        <w:trPr>
          <w:trPrChange w:id="1201" w:author="Jan-Pieter den Hollander" w:date="2020-09-30T18:19:00Z">
            <w:trPr>
              <w:gridBefore w:val="2"/>
            </w:trPr>
          </w:trPrChange>
        </w:trPr>
        <w:tc>
          <w:tcPr>
            <w:tcW w:w="597" w:type="dxa"/>
            <w:tcPrChange w:id="1202" w:author="Jan-Pieter den Hollander" w:date="2020-09-30T18:19:00Z">
              <w:tcPr>
                <w:tcW w:w="597" w:type="dxa"/>
              </w:tcPr>
            </w:tcPrChange>
          </w:tcPr>
          <w:p w14:paraId="04DDEB40" w14:textId="77777777" w:rsidR="00B94A56" w:rsidRPr="00620558" w:rsidRDefault="00B94A56" w:rsidP="00B94A56">
            <w:pPr>
              <w:rPr>
                <w:rFonts w:cs="Arial"/>
                <w:sz w:val="18"/>
                <w:szCs w:val="18"/>
                <w:lang w:val="en-US"/>
              </w:rPr>
            </w:pPr>
            <w:r w:rsidRPr="00620558">
              <w:rPr>
                <w:rFonts w:cs="Arial"/>
                <w:sz w:val="18"/>
                <w:szCs w:val="18"/>
                <w:lang w:val="en-US"/>
              </w:rPr>
              <w:t>13.6</w:t>
            </w:r>
          </w:p>
        </w:tc>
        <w:tc>
          <w:tcPr>
            <w:tcW w:w="4252" w:type="dxa"/>
            <w:tcPrChange w:id="1203" w:author="Jan-Pieter den Hollander" w:date="2020-09-30T18:19:00Z">
              <w:tcPr>
                <w:tcW w:w="4252" w:type="dxa"/>
                <w:gridSpan w:val="5"/>
              </w:tcPr>
            </w:tcPrChange>
          </w:tcPr>
          <w:p w14:paraId="5096AD8C" w14:textId="77777777" w:rsidR="00B94A56" w:rsidRPr="00620558" w:rsidRDefault="00B94A56" w:rsidP="00B94A56">
            <w:pPr>
              <w:rPr>
                <w:rFonts w:cs="Arial"/>
                <w:sz w:val="18"/>
                <w:szCs w:val="18"/>
                <w:lang w:val="en-US"/>
              </w:rPr>
            </w:pPr>
            <w:r w:rsidRPr="00620558">
              <w:rPr>
                <w:rFonts w:cs="Arial"/>
                <w:sz w:val="18"/>
                <w:szCs w:val="18"/>
                <w:lang w:val="en-US"/>
              </w:rPr>
              <w:t>Documentation of allocation factors used and their (independent) sources</w:t>
            </w:r>
          </w:p>
        </w:tc>
        <w:tc>
          <w:tcPr>
            <w:tcW w:w="709" w:type="dxa"/>
            <w:tcPrChange w:id="1204" w:author="Jan-Pieter den Hollander" w:date="2020-09-30T18:19:00Z">
              <w:tcPr>
                <w:tcW w:w="709" w:type="dxa"/>
              </w:tcPr>
            </w:tcPrChange>
          </w:tcPr>
          <w:p w14:paraId="3F8CAFA6"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Change w:id="1205" w:author="Jan-Pieter den Hollander" w:date="2020-09-30T18:19:00Z">
              <w:tcPr>
                <w:tcW w:w="1559" w:type="dxa"/>
              </w:tcPr>
            </w:tcPrChange>
          </w:tcPr>
          <w:p w14:paraId="133B3A57" w14:textId="77777777" w:rsidR="00B94A56" w:rsidRPr="00620558" w:rsidRDefault="00B94A56" w:rsidP="00B94A56">
            <w:pPr>
              <w:jc w:val="center"/>
              <w:rPr>
                <w:rFonts w:cs="Arial"/>
                <w:sz w:val="18"/>
                <w:szCs w:val="18"/>
              </w:rPr>
            </w:pPr>
          </w:p>
        </w:tc>
        <w:tc>
          <w:tcPr>
            <w:tcW w:w="1560" w:type="dxa"/>
            <w:gridSpan w:val="2"/>
            <w:tcPrChange w:id="1206" w:author="Jan-Pieter den Hollander" w:date="2020-09-30T18:19:00Z">
              <w:tcPr>
                <w:tcW w:w="993" w:type="dxa"/>
              </w:tcPr>
            </w:tcPrChange>
          </w:tcPr>
          <w:p w14:paraId="552BE366" w14:textId="77777777" w:rsidR="00B94A56" w:rsidRPr="00620558" w:rsidRDefault="00B94A56" w:rsidP="00B94A56">
            <w:pPr>
              <w:jc w:val="center"/>
              <w:rPr>
                <w:rFonts w:cs="Arial"/>
                <w:sz w:val="18"/>
                <w:szCs w:val="18"/>
              </w:rPr>
            </w:pPr>
          </w:p>
        </w:tc>
        <w:tc>
          <w:tcPr>
            <w:tcW w:w="708" w:type="dxa"/>
            <w:shd w:val="clear" w:color="auto" w:fill="auto"/>
            <w:vAlign w:val="center"/>
            <w:tcPrChange w:id="1207" w:author="Jan-Pieter den Hollander" w:date="2020-09-30T18:19:00Z">
              <w:tcPr>
                <w:tcW w:w="993" w:type="dxa"/>
                <w:shd w:val="clear" w:color="auto" w:fill="auto"/>
                <w:vAlign w:val="center"/>
              </w:tcPr>
            </w:tcPrChange>
          </w:tcPr>
          <w:p w14:paraId="6239D693" w14:textId="0010A7E5" w:rsidR="00B94A56" w:rsidRPr="00620558" w:rsidRDefault="00B94A56" w:rsidP="00B94A56">
            <w:pPr>
              <w:jc w:val="center"/>
              <w:rPr>
                <w:rFonts w:cs="Arial"/>
                <w:sz w:val="18"/>
                <w:szCs w:val="18"/>
              </w:rPr>
            </w:pPr>
          </w:p>
        </w:tc>
      </w:tr>
      <w:tr w:rsidR="00B94A56" w:rsidRPr="00D54BF6" w14:paraId="28402444" w14:textId="77777777" w:rsidTr="00B94A56">
        <w:trPr>
          <w:trPrChange w:id="1208" w:author="Jan-Pieter den Hollander" w:date="2020-09-30T18:19:00Z">
            <w:trPr>
              <w:gridBefore w:val="2"/>
            </w:trPr>
          </w:trPrChange>
        </w:trPr>
        <w:tc>
          <w:tcPr>
            <w:tcW w:w="597" w:type="dxa"/>
            <w:tcPrChange w:id="1209" w:author="Jan-Pieter den Hollander" w:date="2020-09-30T18:19:00Z">
              <w:tcPr>
                <w:tcW w:w="597" w:type="dxa"/>
              </w:tcPr>
            </w:tcPrChange>
          </w:tcPr>
          <w:p w14:paraId="2047026E" w14:textId="77777777" w:rsidR="00B94A56" w:rsidRPr="00620558" w:rsidRDefault="00B94A56" w:rsidP="00B94A56">
            <w:pPr>
              <w:rPr>
                <w:rFonts w:cs="Arial"/>
                <w:sz w:val="18"/>
                <w:szCs w:val="18"/>
                <w:lang w:val="en-US"/>
              </w:rPr>
            </w:pPr>
            <w:r w:rsidRPr="00620558">
              <w:rPr>
                <w:rFonts w:cs="Arial"/>
                <w:sz w:val="18"/>
                <w:szCs w:val="18"/>
                <w:lang w:val="en-US"/>
              </w:rPr>
              <w:t>13.7</w:t>
            </w:r>
          </w:p>
        </w:tc>
        <w:tc>
          <w:tcPr>
            <w:tcW w:w="4252" w:type="dxa"/>
            <w:tcPrChange w:id="1210" w:author="Jan-Pieter den Hollander" w:date="2020-09-30T18:19:00Z">
              <w:tcPr>
                <w:tcW w:w="4252" w:type="dxa"/>
                <w:gridSpan w:val="5"/>
              </w:tcPr>
            </w:tcPrChange>
          </w:tcPr>
          <w:p w14:paraId="5F350349" w14:textId="77777777" w:rsidR="00B94A56" w:rsidRPr="00620558" w:rsidRDefault="00B94A56" w:rsidP="00B94A56">
            <w:pPr>
              <w:rPr>
                <w:rFonts w:cs="Arial"/>
                <w:sz w:val="18"/>
                <w:szCs w:val="18"/>
                <w:lang w:val="en-US"/>
              </w:rPr>
            </w:pPr>
            <w:r w:rsidRPr="00620558">
              <w:rPr>
                <w:rFonts w:cs="Arial"/>
                <w:sz w:val="18"/>
                <w:szCs w:val="18"/>
                <w:lang w:val="en-US"/>
              </w:rPr>
              <w:t>Allocation process for reuse, recycling and recovery, check specifically:</w:t>
            </w:r>
          </w:p>
          <w:p w14:paraId="0FCBF2BF" w14:textId="77777777" w:rsidR="00B94A56" w:rsidRPr="00620558" w:rsidRDefault="00B94A56" w:rsidP="00B94A56">
            <w:pPr>
              <w:pStyle w:val="Lijstalinea"/>
              <w:numPr>
                <w:ilvl w:val="0"/>
                <w:numId w:val="23"/>
              </w:numPr>
              <w:contextualSpacing/>
              <w:rPr>
                <w:rFonts w:ascii="Arial" w:hAnsi="Arial" w:cs="Arial"/>
                <w:sz w:val="18"/>
                <w:szCs w:val="18"/>
                <w:lang w:val="en-US"/>
              </w:rPr>
            </w:pPr>
            <w:r w:rsidRPr="00620558">
              <w:rPr>
                <w:rFonts w:ascii="Arial" w:hAnsi="Arial" w:cs="Arial"/>
                <w:sz w:val="18"/>
                <w:szCs w:val="18"/>
                <w:lang w:val="en-US"/>
              </w:rPr>
              <w:t>Consistency with other scenarios of waste management</w:t>
            </w:r>
          </w:p>
          <w:p w14:paraId="1E2C3A18" w14:textId="77777777" w:rsidR="00B94A56" w:rsidRPr="00620558" w:rsidRDefault="00B94A56" w:rsidP="00B94A56">
            <w:pPr>
              <w:pStyle w:val="Lijstalinea"/>
              <w:numPr>
                <w:ilvl w:val="0"/>
                <w:numId w:val="23"/>
              </w:numPr>
              <w:contextualSpacing/>
              <w:rPr>
                <w:rFonts w:ascii="Arial" w:hAnsi="Arial" w:cs="Arial"/>
                <w:sz w:val="18"/>
                <w:szCs w:val="18"/>
                <w:lang w:val="en-US"/>
              </w:rPr>
            </w:pPr>
            <w:r w:rsidRPr="00620558">
              <w:rPr>
                <w:rFonts w:ascii="Arial" w:hAnsi="Arial" w:cs="Arial"/>
                <w:sz w:val="18"/>
                <w:szCs w:val="18"/>
                <w:lang w:val="en-US"/>
              </w:rPr>
              <w:t>Conventional average technologies and practices</w:t>
            </w:r>
          </w:p>
          <w:p w14:paraId="21BD60BF" w14:textId="77777777" w:rsidR="00B94A56" w:rsidRPr="00620558" w:rsidRDefault="00B94A56" w:rsidP="00B94A56">
            <w:pPr>
              <w:pStyle w:val="Lijstalinea"/>
              <w:numPr>
                <w:ilvl w:val="0"/>
                <w:numId w:val="23"/>
              </w:numPr>
              <w:contextualSpacing/>
              <w:rPr>
                <w:rFonts w:ascii="Arial" w:hAnsi="Arial" w:cs="Arial"/>
                <w:sz w:val="18"/>
                <w:szCs w:val="18"/>
                <w:lang w:val="en-US"/>
              </w:rPr>
            </w:pPr>
            <w:r w:rsidRPr="00620558">
              <w:rPr>
                <w:rFonts w:ascii="Arial" w:hAnsi="Arial" w:cs="Arial"/>
                <w:sz w:val="18"/>
                <w:szCs w:val="18"/>
                <w:lang w:val="en-US"/>
              </w:rPr>
              <w:t>Specification and justification of end-of-waste state where applicable</w:t>
            </w:r>
          </w:p>
          <w:p w14:paraId="79353170" w14:textId="77777777" w:rsidR="00B94A56" w:rsidRPr="00620558" w:rsidRDefault="00B94A56" w:rsidP="00B94A56">
            <w:pPr>
              <w:pStyle w:val="Lijstalinea"/>
              <w:numPr>
                <w:ilvl w:val="0"/>
                <w:numId w:val="23"/>
              </w:numPr>
              <w:contextualSpacing/>
              <w:rPr>
                <w:rFonts w:ascii="Arial" w:hAnsi="Arial" w:cs="Arial"/>
                <w:sz w:val="18"/>
                <w:szCs w:val="18"/>
                <w:lang w:val="en-US"/>
              </w:rPr>
            </w:pPr>
            <w:r w:rsidRPr="00620558">
              <w:rPr>
                <w:rFonts w:ascii="Arial" w:hAnsi="Arial" w:cs="Arial"/>
                <w:sz w:val="18"/>
                <w:szCs w:val="18"/>
                <w:lang w:val="en-US"/>
              </w:rPr>
              <w:t>If applicable (module D): Selecting substituted processes in accordance with the PCR or (if no PCR is available) representative actual processes</w:t>
            </w:r>
          </w:p>
          <w:p w14:paraId="08B67C6B" w14:textId="77777777" w:rsidR="00B94A56" w:rsidRPr="00620558" w:rsidRDefault="00B94A56" w:rsidP="00B94A56">
            <w:pPr>
              <w:pStyle w:val="Lijstalinea"/>
              <w:numPr>
                <w:ilvl w:val="0"/>
                <w:numId w:val="23"/>
              </w:numPr>
              <w:contextualSpacing/>
              <w:rPr>
                <w:rFonts w:ascii="Arial" w:hAnsi="Arial" w:cs="Arial"/>
                <w:sz w:val="18"/>
                <w:szCs w:val="18"/>
                <w:lang w:val="en-US"/>
              </w:rPr>
            </w:pPr>
            <w:r w:rsidRPr="00620558">
              <w:rPr>
                <w:rFonts w:ascii="Arial" w:hAnsi="Arial" w:cs="Arial"/>
                <w:sz w:val="18"/>
                <w:szCs w:val="18"/>
                <w:lang w:val="en-US"/>
              </w:rPr>
              <w:t>If applicable (substitution in Module D): Calculation of net flows</w:t>
            </w:r>
          </w:p>
          <w:p w14:paraId="5BCFC98B" w14:textId="77777777" w:rsidR="00B94A56" w:rsidRPr="00620558" w:rsidRDefault="00B94A56" w:rsidP="00B94A56">
            <w:pPr>
              <w:pStyle w:val="Lijstalinea"/>
              <w:numPr>
                <w:ilvl w:val="0"/>
                <w:numId w:val="23"/>
              </w:numPr>
              <w:contextualSpacing/>
              <w:rPr>
                <w:rFonts w:ascii="Arial" w:hAnsi="Arial" w:cs="Arial"/>
                <w:sz w:val="18"/>
                <w:szCs w:val="18"/>
                <w:lang w:val="en-US"/>
              </w:rPr>
            </w:pPr>
            <w:r w:rsidRPr="00620558">
              <w:rPr>
                <w:rFonts w:ascii="Arial" w:hAnsi="Arial" w:cs="Arial"/>
                <w:sz w:val="18"/>
                <w:szCs w:val="18"/>
                <w:lang w:val="en-US"/>
              </w:rPr>
              <w:t>Conservative approach, i.e. choice of those scenarios and calculation rules that reflect the highest environmental impacts in comparison to other choices</w:t>
            </w:r>
          </w:p>
        </w:tc>
        <w:tc>
          <w:tcPr>
            <w:tcW w:w="709" w:type="dxa"/>
            <w:tcPrChange w:id="1211" w:author="Jan-Pieter den Hollander" w:date="2020-09-30T18:19:00Z">
              <w:tcPr>
                <w:tcW w:w="709" w:type="dxa"/>
              </w:tcPr>
            </w:tcPrChange>
          </w:tcPr>
          <w:p w14:paraId="4D73CDEF" w14:textId="77777777" w:rsidR="00B94A56" w:rsidRPr="00620558" w:rsidRDefault="00B94A56" w:rsidP="00B94A56">
            <w:pPr>
              <w:jc w:val="center"/>
              <w:rPr>
                <w:rFonts w:cs="Arial"/>
                <w:sz w:val="18"/>
                <w:szCs w:val="18"/>
                <w:lang w:val="en-US"/>
              </w:rPr>
            </w:pPr>
            <w:r w:rsidRPr="00620558">
              <w:rPr>
                <w:rFonts w:cs="Arial"/>
                <w:sz w:val="18"/>
                <w:szCs w:val="18"/>
                <w:lang w:val="en-US"/>
              </w:rPr>
              <w:t xml:space="preserve">M </w:t>
            </w:r>
          </w:p>
        </w:tc>
        <w:tc>
          <w:tcPr>
            <w:tcW w:w="1559" w:type="dxa"/>
            <w:tcPrChange w:id="1212" w:author="Jan-Pieter den Hollander" w:date="2020-09-30T18:19:00Z">
              <w:tcPr>
                <w:tcW w:w="1559" w:type="dxa"/>
              </w:tcPr>
            </w:tcPrChange>
          </w:tcPr>
          <w:p w14:paraId="6EB02E00" w14:textId="4888F1D9" w:rsidR="00B94A56" w:rsidRPr="00620558" w:rsidRDefault="004F26F2" w:rsidP="00B94A56">
            <w:pPr>
              <w:rPr>
                <w:rFonts w:cs="Arial"/>
                <w:sz w:val="18"/>
                <w:szCs w:val="18"/>
                <w:lang w:val="en-US"/>
              </w:rPr>
            </w:pPr>
            <w:ins w:id="1213" w:author="Jan-Pieter den Hollander" w:date="2020-10-03T21:21:00Z">
              <w:r>
                <w:rPr>
                  <w:rFonts w:cs="Arial"/>
                  <w:sz w:val="18"/>
                  <w:szCs w:val="18"/>
                  <w:lang w:val="en-US"/>
                </w:rPr>
                <w:t>§</w:t>
              </w:r>
            </w:ins>
            <w:del w:id="1214" w:author="Jan-Pieter den Hollander" w:date="2020-10-03T21:21:00Z">
              <w:r w:rsidR="00B94A56" w:rsidRPr="00620558" w:rsidDel="004F26F2">
                <w:rPr>
                  <w:rFonts w:cs="Arial"/>
                  <w:sz w:val="18"/>
                  <w:szCs w:val="18"/>
                  <w:lang w:val="en-US"/>
                </w:rPr>
                <w:delText>EN15804 ch.</w:delText>
              </w:r>
            </w:del>
            <w:r w:rsidR="00B94A56" w:rsidRPr="00620558">
              <w:rPr>
                <w:rFonts w:cs="Arial"/>
                <w:sz w:val="18"/>
                <w:szCs w:val="18"/>
                <w:lang w:val="en-US"/>
              </w:rPr>
              <w:t>6.4.3.3 and applicable PCR</w:t>
            </w:r>
          </w:p>
        </w:tc>
        <w:tc>
          <w:tcPr>
            <w:tcW w:w="1560" w:type="dxa"/>
            <w:gridSpan w:val="2"/>
            <w:tcPrChange w:id="1215" w:author="Jan-Pieter den Hollander" w:date="2020-09-30T18:19:00Z">
              <w:tcPr>
                <w:tcW w:w="993" w:type="dxa"/>
              </w:tcPr>
            </w:tcPrChange>
          </w:tcPr>
          <w:p w14:paraId="430A08AD" w14:textId="16078F0B" w:rsidR="00B94A56" w:rsidRPr="00620558" w:rsidRDefault="004F26F2" w:rsidP="00B94A56">
            <w:pPr>
              <w:jc w:val="center"/>
              <w:rPr>
                <w:rFonts w:cs="Arial"/>
                <w:sz w:val="18"/>
                <w:szCs w:val="18"/>
                <w:lang w:val="en-US"/>
              </w:rPr>
            </w:pPr>
            <w:ins w:id="1216" w:author="Jan-Pieter den Hollander" w:date="2020-10-03T21:21:00Z">
              <w:r>
                <w:rPr>
                  <w:rFonts w:cs="Arial"/>
                  <w:sz w:val="18"/>
                  <w:szCs w:val="18"/>
                  <w:lang w:val="en-US"/>
                </w:rPr>
                <w:t>§</w:t>
              </w:r>
            </w:ins>
            <w:ins w:id="1217" w:author="Jan-Pieter den Hollander" w:date="2020-09-30T18:18:00Z">
              <w:r w:rsidR="00B94A56" w:rsidRPr="00620558">
                <w:rPr>
                  <w:rFonts w:cs="Arial"/>
                  <w:sz w:val="18"/>
                  <w:szCs w:val="18"/>
                  <w:lang w:val="en-US"/>
                </w:rPr>
                <w:t>6.4.3.3 and applicable PCR</w:t>
              </w:r>
            </w:ins>
          </w:p>
        </w:tc>
        <w:tc>
          <w:tcPr>
            <w:tcW w:w="708" w:type="dxa"/>
            <w:tcBorders>
              <w:bottom w:val="single" w:sz="4" w:space="0" w:color="auto"/>
            </w:tcBorders>
            <w:shd w:val="clear" w:color="auto" w:fill="auto"/>
            <w:vAlign w:val="center"/>
            <w:tcPrChange w:id="1218" w:author="Jan-Pieter den Hollander" w:date="2020-09-30T18:19:00Z">
              <w:tcPr>
                <w:tcW w:w="993" w:type="dxa"/>
                <w:tcBorders>
                  <w:bottom w:val="single" w:sz="4" w:space="0" w:color="auto"/>
                </w:tcBorders>
                <w:shd w:val="clear" w:color="auto" w:fill="auto"/>
                <w:vAlign w:val="center"/>
              </w:tcPr>
            </w:tcPrChange>
          </w:tcPr>
          <w:p w14:paraId="77E1B094" w14:textId="66BB2A18" w:rsidR="00B94A56" w:rsidRPr="00620558" w:rsidRDefault="00B94A56" w:rsidP="00B94A56">
            <w:pPr>
              <w:jc w:val="center"/>
              <w:rPr>
                <w:rFonts w:cs="Arial"/>
                <w:sz w:val="18"/>
                <w:szCs w:val="18"/>
                <w:lang w:val="en-US"/>
              </w:rPr>
            </w:pPr>
          </w:p>
        </w:tc>
      </w:tr>
      <w:tr w:rsidR="00B94A56" w:rsidRPr="00620558" w14:paraId="0F7CC56C" w14:textId="77777777" w:rsidTr="00B94A56">
        <w:trPr>
          <w:trHeight w:val="621"/>
          <w:trPrChange w:id="1219" w:author="Jan-Pieter den Hollander" w:date="2020-09-30T18:19:00Z">
            <w:trPr>
              <w:gridBefore w:val="2"/>
              <w:trHeight w:val="621"/>
            </w:trPr>
          </w:trPrChange>
        </w:trPr>
        <w:tc>
          <w:tcPr>
            <w:tcW w:w="597" w:type="dxa"/>
            <w:tcPrChange w:id="1220" w:author="Jan-Pieter den Hollander" w:date="2020-09-30T18:19:00Z">
              <w:tcPr>
                <w:tcW w:w="597" w:type="dxa"/>
              </w:tcPr>
            </w:tcPrChange>
          </w:tcPr>
          <w:p w14:paraId="3FBBF9FA" w14:textId="77777777" w:rsidR="00B94A56" w:rsidRPr="00620558" w:rsidRDefault="00B94A56" w:rsidP="00B94A56">
            <w:pPr>
              <w:rPr>
                <w:rFonts w:cs="Arial"/>
                <w:sz w:val="18"/>
                <w:szCs w:val="18"/>
                <w:lang w:val="en-US"/>
              </w:rPr>
            </w:pPr>
            <w:r w:rsidRPr="00620558">
              <w:rPr>
                <w:rFonts w:cs="Arial"/>
                <w:sz w:val="18"/>
                <w:szCs w:val="18"/>
                <w:lang w:val="en-US"/>
              </w:rPr>
              <w:t>13.8</w:t>
            </w:r>
          </w:p>
        </w:tc>
        <w:tc>
          <w:tcPr>
            <w:tcW w:w="4252" w:type="dxa"/>
            <w:tcPrChange w:id="1221" w:author="Jan-Pieter den Hollander" w:date="2020-09-30T18:19:00Z">
              <w:tcPr>
                <w:tcW w:w="4252" w:type="dxa"/>
                <w:gridSpan w:val="5"/>
              </w:tcPr>
            </w:tcPrChange>
          </w:tcPr>
          <w:p w14:paraId="2971CB48" w14:textId="77777777" w:rsidR="00B94A56" w:rsidRPr="00620558" w:rsidRDefault="00B94A56" w:rsidP="00B94A56">
            <w:pPr>
              <w:rPr>
                <w:rFonts w:cs="Arial"/>
                <w:sz w:val="18"/>
                <w:szCs w:val="18"/>
                <w:lang w:val="en-US"/>
              </w:rPr>
            </w:pPr>
            <w:r w:rsidRPr="00620558">
              <w:rPr>
                <w:rFonts w:cs="Arial"/>
                <w:sz w:val="18"/>
                <w:szCs w:val="18"/>
                <w:lang w:val="en-US"/>
              </w:rPr>
              <w:t>Is there any presentation or expert guess of data sets which do not comply with the allocation principles and description of consequences for the LCA results?</w:t>
            </w:r>
          </w:p>
        </w:tc>
        <w:tc>
          <w:tcPr>
            <w:tcW w:w="709" w:type="dxa"/>
            <w:tcPrChange w:id="1222" w:author="Jan-Pieter den Hollander" w:date="2020-09-30T18:19:00Z">
              <w:tcPr>
                <w:tcW w:w="709" w:type="dxa"/>
              </w:tcPr>
            </w:tcPrChange>
          </w:tcPr>
          <w:p w14:paraId="0D904C5F"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Change w:id="1223" w:author="Jan-Pieter den Hollander" w:date="2020-09-30T18:19:00Z">
              <w:tcPr>
                <w:tcW w:w="1559" w:type="dxa"/>
              </w:tcPr>
            </w:tcPrChange>
          </w:tcPr>
          <w:p w14:paraId="73CE895D" w14:textId="77777777" w:rsidR="00B94A56" w:rsidRPr="00620558" w:rsidRDefault="00B94A56" w:rsidP="00B94A56">
            <w:pPr>
              <w:jc w:val="center"/>
              <w:rPr>
                <w:rFonts w:cs="Arial"/>
                <w:sz w:val="18"/>
                <w:szCs w:val="18"/>
              </w:rPr>
            </w:pPr>
            <w:r w:rsidRPr="00620558">
              <w:rPr>
                <w:rFonts w:cs="Arial"/>
                <w:sz w:val="18"/>
                <w:szCs w:val="18"/>
              </w:rPr>
              <w:t>Applicable PCR</w:t>
            </w:r>
          </w:p>
        </w:tc>
        <w:tc>
          <w:tcPr>
            <w:tcW w:w="1560" w:type="dxa"/>
            <w:gridSpan w:val="2"/>
            <w:tcPrChange w:id="1224" w:author="Jan-Pieter den Hollander" w:date="2020-09-30T18:19:00Z">
              <w:tcPr>
                <w:tcW w:w="993" w:type="dxa"/>
              </w:tcPr>
            </w:tcPrChange>
          </w:tcPr>
          <w:p w14:paraId="3C246AB7" w14:textId="1EA0F70F" w:rsidR="00B94A56" w:rsidRPr="00620558" w:rsidRDefault="00B94A56" w:rsidP="00B94A56">
            <w:pPr>
              <w:jc w:val="center"/>
              <w:rPr>
                <w:rFonts w:cs="Arial"/>
                <w:sz w:val="18"/>
                <w:szCs w:val="18"/>
              </w:rPr>
            </w:pPr>
            <w:ins w:id="1225" w:author="Jan-Pieter den Hollander" w:date="2020-09-30T18:18:00Z">
              <w:r w:rsidRPr="00620558">
                <w:rPr>
                  <w:rFonts w:cs="Arial"/>
                  <w:sz w:val="18"/>
                  <w:szCs w:val="18"/>
                </w:rPr>
                <w:t>Applicable PCR</w:t>
              </w:r>
            </w:ins>
          </w:p>
        </w:tc>
        <w:tc>
          <w:tcPr>
            <w:tcW w:w="708" w:type="dxa"/>
            <w:shd w:val="clear" w:color="auto" w:fill="auto"/>
            <w:vAlign w:val="center"/>
            <w:tcPrChange w:id="1226" w:author="Jan-Pieter den Hollander" w:date="2020-09-30T18:19:00Z">
              <w:tcPr>
                <w:tcW w:w="993" w:type="dxa"/>
                <w:shd w:val="clear" w:color="auto" w:fill="auto"/>
                <w:vAlign w:val="center"/>
              </w:tcPr>
            </w:tcPrChange>
          </w:tcPr>
          <w:p w14:paraId="55789F1C" w14:textId="124B4A0B" w:rsidR="00B94A56" w:rsidRPr="00620558" w:rsidRDefault="00B94A56" w:rsidP="00B94A56">
            <w:pPr>
              <w:jc w:val="center"/>
              <w:rPr>
                <w:rFonts w:cs="Arial"/>
                <w:sz w:val="18"/>
                <w:szCs w:val="18"/>
              </w:rPr>
            </w:pPr>
          </w:p>
        </w:tc>
      </w:tr>
      <w:tr w:rsidR="00B94A56" w:rsidRPr="00620558" w14:paraId="00D71412" w14:textId="77777777" w:rsidTr="00B94A56">
        <w:trPr>
          <w:trPrChange w:id="1227" w:author="Jan-Pieter den Hollander" w:date="2020-09-30T18:19:00Z">
            <w:trPr>
              <w:gridBefore w:val="2"/>
            </w:trPr>
          </w:trPrChange>
        </w:trPr>
        <w:tc>
          <w:tcPr>
            <w:tcW w:w="597" w:type="dxa"/>
            <w:shd w:val="clear" w:color="auto" w:fill="31BB91"/>
            <w:tcPrChange w:id="1228" w:author="Jan-Pieter den Hollander" w:date="2020-09-30T18:19:00Z">
              <w:tcPr>
                <w:tcW w:w="597" w:type="dxa"/>
                <w:shd w:val="clear" w:color="auto" w:fill="31BB91"/>
              </w:tcPr>
            </w:tcPrChange>
          </w:tcPr>
          <w:p w14:paraId="40AE8851" w14:textId="77777777" w:rsidR="00B94A56" w:rsidRPr="00620558" w:rsidRDefault="00B94A56" w:rsidP="00B94A56">
            <w:pPr>
              <w:rPr>
                <w:rFonts w:cs="Arial"/>
                <w:b/>
                <w:sz w:val="18"/>
                <w:szCs w:val="18"/>
                <w:lang w:val="en-US"/>
              </w:rPr>
            </w:pPr>
            <w:r w:rsidRPr="00620558">
              <w:rPr>
                <w:rFonts w:cs="Arial"/>
                <w:b/>
                <w:color w:val="FFFFFF" w:themeColor="background1"/>
                <w:sz w:val="18"/>
                <w:szCs w:val="18"/>
              </w:rPr>
              <w:t>14</w:t>
            </w:r>
          </w:p>
        </w:tc>
        <w:tc>
          <w:tcPr>
            <w:tcW w:w="4252" w:type="dxa"/>
            <w:shd w:val="clear" w:color="auto" w:fill="31BB91"/>
            <w:tcPrChange w:id="1229" w:author="Jan-Pieter den Hollander" w:date="2020-09-30T18:19:00Z">
              <w:tcPr>
                <w:tcW w:w="4252" w:type="dxa"/>
                <w:gridSpan w:val="5"/>
                <w:shd w:val="clear" w:color="auto" w:fill="31BB91"/>
              </w:tcPr>
            </w:tcPrChange>
          </w:tcPr>
          <w:p w14:paraId="02B05B3A" w14:textId="77777777" w:rsidR="00B94A56" w:rsidRPr="00620558" w:rsidRDefault="00B94A56" w:rsidP="00B94A56">
            <w:pPr>
              <w:rPr>
                <w:rFonts w:cs="Arial"/>
                <w:b/>
                <w:sz w:val="18"/>
                <w:szCs w:val="18"/>
                <w:lang w:val="en-US"/>
              </w:rPr>
            </w:pPr>
            <w:r w:rsidRPr="00620558">
              <w:rPr>
                <w:rFonts w:cs="Arial"/>
                <w:b/>
                <w:color w:val="FFFFFF" w:themeColor="background1"/>
                <w:sz w:val="18"/>
                <w:szCs w:val="18"/>
              </w:rPr>
              <w:t>General information - availability</w:t>
            </w:r>
          </w:p>
        </w:tc>
        <w:tc>
          <w:tcPr>
            <w:tcW w:w="709" w:type="dxa"/>
            <w:shd w:val="clear" w:color="auto" w:fill="31BB91"/>
            <w:tcPrChange w:id="1230" w:author="Jan-Pieter den Hollander" w:date="2020-09-30T18:19:00Z">
              <w:tcPr>
                <w:tcW w:w="709" w:type="dxa"/>
                <w:shd w:val="clear" w:color="auto" w:fill="31BB91"/>
              </w:tcPr>
            </w:tcPrChange>
          </w:tcPr>
          <w:p w14:paraId="42A884B4" w14:textId="39E33595" w:rsidR="00B94A56" w:rsidRPr="005935E1" w:rsidRDefault="00B94A56" w:rsidP="00B94A56">
            <w:pPr>
              <w:jc w:val="center"/>
              <w:rPr>
                <w:rFonts w:cs="Arial"/>
                <w:b/>
                <w:sz w:val="18"/>
                <w:szCs w:val="18"/>
              </w:rPr>
            </w:pPr>
            <w:r w:rsidRPr="005935E1">
              <w:rPr>
                <w:rFonts w:cs="Arial"/>
                <w:b/>
                <w:color w:val="FFFFFF" w:themeColor="background1"/>
                <w:sz w:val="18"/>
                <w:szCs w:val="18"/>
              </w:rPr>
              <w:t>M</w:t>
            </w:r>
            <w:del w:id="1231" w:author="Jan-Pieter den Hollander [2]" w:date="2020-08-07T17:26:00Z">
              <w:r w:rsidRPr="005935E1" w:rsidDel="004523E0">
                <w:rPr>
                  <w:rFonts w:cs="Arial"/>
                  <w:b/>
                  <w:color w:val="FFFFFF" w:themeColor="background1"/>
                  <w:sz w:val="18"/>
                  <w:szCs w:val="18"/>
                </w:rPr>
                <w:delText xml:space="preserve">andatory </w:delText>
              </w:r>
            </w:del>
            <w:r w:rsidRPr="005935E1">
              <w:rPr>
                <w:rFonts w:cs="Arial"/>
                <w:b/>
                <w:color w:val="FFFFFF" w:themeColor="background1"/>
                <w:sz w:val="18"/>
                <w:szCs w:val="18"/>
              </w:rPr>
              <w:t>/</w:t>
            </w:r>
            <w:ins w:id="1232" w:author="Jan-Pieter den Hollander [2]" w:date="2020-08-07T17:26:00Z">
              <w:r w:rsidRPr="005935E1">
                <w:rPr>
                  <w:rFonts w:cs="Arial"/>
                  <w:b/>
                  <w:color w:val="FFFFFF" w:themeColor="background1"/>
                  <w:sz w:val="18"/>
                  <w:szCs w:val="18"/>
                </w:rPr>
                <w:t>O*</w:t>
              </w:r>
            </w:ins>
            <w:del w:id="1233" w:author="Jan-Pieter den Hollander [2]" w:date="2020-08-07T17:26:00Z">
              <w:r w:rsidRPr="005935E1" w:rsidDel="004523E0">
                <w:rPr>
                  <w:rFonts w:cs="Arial"/>
                  <w:b/>
                  <w:color w:val="FFFFFF" w:themeColor="background1"/>
                  <w:sz w:val="18"/>
                  <w:szCs w:val="18"/>
                </w:rPr>
                <w:delText xml:space="preserve"> optional</w:delText>
              </w:r>
            </w:del>
          </w:p>
        </w:tc>
        <w:tc>
          <w:tcPr>
            <w:tcW w:w="1559" w:type="dxa"/>
            <w:shd w:val="clear" w:color="auto" w:fill="31BB91"/>
            <w:tcPrChange w:id="1234" w:author="Jan-Pieter den Hollander" w:date="2020-09-30T18:19:00Z">
              <w:tcPr>
                <w:tcW w:w="1559" w:type="dxa"/>
                <w:shd w:val="clear" w:color="auto" w:fill="31BB91"/>
              </w:tcPr>
            </w:tcPrChange>
          </w:tcPr>
          <w:p w14:paraId="55F7D5EB" w14:textId="4ACA2DF6" w:rsidR="00B94A56" w:rsidRPr="00620558" w:rsidRDefault="00B94A56" w:rsidP="00B94A56">
            <w:pPr>
              <w:jc w:val="center"/>
              <w:rPr>
                <w:rFonts w:cs="Arial"/>
                <w:b/>
                <w:sz w:val="18"/>
                <w:szCs w:val="18"/>
              </w:rPr>
            </w:pPr>
            <w:del w:id="1235" w:author="Jan-Pieter den Hollander" w:date="2020-09-30T18:17:00Z">
              <w:r w:rsidRPr="00620558" w:rsidDel="00B94A56">
                <w:rPr>
                  <w:rFonts w:cs="Arial"/>
                  <w:b/>
                  <w:color w:val="FFFFFF" w:themeColor="background1"/>
                  <w:sz w:val="18"/>
                  <w:szCs w:val="18"/>
                </w:rPr>
                <w:delText>Reference</w:delText>
              </w:r>
            </w:del>
            <w:ins w:id="1236" w:author="Jan-Pieter den Hollander" w:date="2020-09-30T18:17:00Z">
              <w:r>
                <w:rPr>
                  <w:rFonts w:cs="Arial"/>
                  <w:b/>
                  <w:color w:val="FFFFFF" w:themeColor="background1"/>
                  <w:sz w:val="18"/>
                  <w:szCs w:val="18"/>
                </w:rPr>
                <w:t>Ref. A1</w:t>
              </w:r>
            </w:ins>
          </w:p>
        </w:tc>
        <w:tc>
          <w:tcPr>
            <w:tcW w:w="1560" w:type="dxa"/>
            <w:gridSpan w:val="2"/>
            <w:shd w:val="clear" w:color="auto" w:fill="31BB91"/>
            <w:tcPrChange w:id="1237" w:author="Jan-Pieter den Hollander" w:date="2020-09-30T18:19:00Z">
              <w:tcPr>
                <w:tcW w:w="993" w:type="dxa"/>
                <w:shd w:val="clear" w:color="auto" w:fill="31BB91"/>
              </w:tcPr>
            </w:tcPrChange>
          </w:tcPr>
          <w:p w14:paraId="217F5FEA" w14:textId="52CF35E7" w:rsidR="00B94A56" w:rsidRPr="00620558" w:rsidDel="00620558" w:rsidRDefault="00B94A56" w:rsidP="00B94A56">
            <w:pPr>
              <w:jc w:val="center"/>
              <w:rPr>
                <w:rFonts w:cs="Arial"/>
                <w:b/>
                <w:color w:val="FFFFFF" w:themeColor="background1"/>
                <w:sz w:val="18"/>
                <w:szCs w:val="18"/>
              </w:rPr>
            </w:pPr>
            <w:ins w:id="1238" w:author="Jan-Pieter den Hollander" w:date="2020-09-30T18:18:00Z">
              <w:r>
                <w:rPr>
                  <w:rFonts w:cs="Arial"/>
                  <w:b/>
                  <w:color w:val="FFFFFF" w:themeColor="background1"/>
                  <w:sz w:val="18"/>
                  <w:szCs w:val="18"/>
                </w:rPr>
                <w:t>Ref. A</w:t>
              </w:r>
            </w:ins>
            <w:ins w:id="1239" w:author="Jan-Pieter den Hollander" w:date="2020-10-03T21:22:00Z">
              <w:r w:rsidR="004F26F2">
                <w:rPr>
                  <w:rFonts w:cs="Arial"/>
                  <w:b/>
                  <w:color w:val="FFFFFF" w:themeColor="background1"/>
                  <w:sz w:val="18"/>
                  <w:szCs w:val="18"/>
                </w:rPr>
                <w:t>2</w:t>
              </w:r>
            </w:ins>
          </w:p>
        </w:tc>
        <w:tc>
          <w:tcPr>
            <w:tcW w:w="708" w:type="dxa"/>
            <w:shd w:val="clear" w:color="auto" w:fill="31BB91"/>
            <w:vAlign w:val="center"/>
            <w:tcPrChange w:id="1240" w:author="Jan-Pieter den Hollander" w:date="2020-09-30T18:19:00Z">
              <w:tcPr>
                <w:tcW w:w="993" w:type="dxa"/>
                <w:shd w:val="clear" w:color="auto" w:fill="31BB91"/>
                <w:vAlign w:val="center"/>
              </w:tcPr>
            </w:tcPrChange>
          </w:tcPr>
          <w:p w14:paraId="1FD671C3" w14:textId="37FCF1A2" w:rsidR="00B94A56" w:rsidRPr="00620558" w:rsidRDefault="00B94A56" w:rsidP="00B94A56">
            <w:pPr>
              <w:jc w:val="center"/>
              <w:rPr>
                <w:rFonts w:cs="Arial"/>
                <w:b/>
                <w:sz w:val="18"/>
                <w:szCs w:val="18"/>
              </w:rPr>
            </w:pPr>
            <w:del w:id="1241" w:author="Jan-Pieter den Hollander [2]" w:date="2020-08-07T17:54:00Z">
              <w:r w:rsidRPr="00620558" w:rsidDel="00620558">
                <w:rPr>
                  <w:rFonts w:cs="Arial"/>
                  <w:b/>
                  <w:color w:val="FFFFFF" w:themeColor="background1"/>
                  <w:sz w:val="18"/>
                  <w:szCs w:val="18"/>
                </w:rPr>
                <w:delText>Checked and approved</w:delText>
              </w:r>
            </w:del>
            <w:ins w:id="1242" w:author="Jan-Pieter den Hollander [2]" w:date="2020-08-07T17:54:00Z">
              <w:r w:rsidRPr="00620558">
                <w:rPr>
                  <w:rFonts w:cs="Arial"/>
                  <w:b/>
                  <w:color w:val="FFFFFF" w:themeColor="background1"/>
                  <w:sz w:val="18"/>
                  <w:szCs w:val="18"/>
                </w:rPr>
                <w:t>C &amp; A</w:t>
              </w:r>
            </w:ins>
          </w:p>
        </w:tc>
      </w:tr>
      <w:tr w:rsidR="00B94A56" w:rsidRPr="00620558" w14:paraId="1B041753" w14:textId="77777777" w:rsidTr="00B94A56">
        <w:trPr>
          <w:trPrChange w:id="1243" w:author="Jan-Pieter den Hollander" w:date="2020-09-30T18:19:00Z">
            <w:trPr>
              <w:gridBefore w:val="2"/>
            </w:trPr>
          </w:trPrChange>
        </w:trPr>
        <w:tc>
          <w:tcPr>
            <w:tcW w:w="597" w:type="dxa"/>
            <w:tcPrChange w:id="1244" w:author="Jan-Pieter den Hollander" w:date="2020-09-30T18:19:00Z">
              <w:tcPr>
                <w:tcW w:w="597" w:type="dxa"/>
              </w:tcPr>
            </w:tcPrChange>
          </w:tcPr>
          <w:p w14:paraId="56299BED" w14:textId="77777777" w:rsidR="00B94A56" w:rsidRPr="00620558" w:rsidRDefault="00B94A56" w:rsidP="00B94A56">
            <w:pPr>
              <w:rPr>
                <w:rFonts w:cs="Arial"/>
                <w:sz w:val="18"/>
                <w:szCs w:val="18"/>
                <w:lang w:val="en-US"/>
              </w:rPr>
            </w:pPr>
            <w:r w:rsidRPr="00620558">
              <w:rPr>
                <w:rFonts w:cs="Arial"/>
                <w:sz w:val="18"/>
                <w:szCs w:val="18"/>
                <w:lang w:val="en-US"/>
              </w:rPr>
              <w:t>14.1</w:t>
            </w:r>
          </w:p>
        </w:tc>
        <w:tc>
          <w:tcPr>
            <w:tcW w:w="4252" w:type="dxa"/>
            <w:tcPrChange w:id="1245" w:author="Jan-Pieter den Hollander" w:date="2020-09-30T18:19:00Z">
              <w:tcPr>
                <w:tcW w:w="4252" w:type="dxa"/>
                <w:gridSpan w:val="5"/>
              </w:tcPr>
            </w:tcPrChange>
          </w:tcPr>
          <w:p w14:paraId="154FC571" w14:textId="77777777" w:rsidR="00B94A56" w:rsidRPr="00620558" w:rsidRDefault="00B94A56" w:rsidP="00B94A56">
            <w:pPr>
              <w:rPr>
                <w:rFonts w:cs="Arial"/>
                <w:sz w:val="18"/>
                <w:szCs w:val="18"/>
                <w:lang w:val="en-US"/>
              </w:rPr>
            </w:pPr>
            <w:r w:rsidRPr="00620558">
              <w:rPr>
                <w:rFonts w:cs="Arial"/>
                <w:sz w:val="18"/>
                <w:szCs w:val="18"/>
                <w:lang w:val="en-US"/>
              </w:rPr>
              <w:t>Transparent presentation of Life Cycle Assessment modeling (for example by tables, screenshots from Life Cycle Assessment software programs etc.)</w:t>
            </w:r>
          </w:p>
        </w:tc>
        <w:tc>
          <w:tcPr>
            <w:tcW w:w="709" w:type="dxa"/>
            <w:tcPrChange w:id="1246" w:author="Jan-Pieter den Hollander" w:date="2020-09-30T18:19:00Z">
              <w:tcPr>
                <w:tcW w:w="709" w:type="dxa"/>
              </w:tcPr>
            </w:tcPrChange>
          </w:tcPr>
          <w:p w14:paraId="30564609"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Change w:id="1247" w:author="Jan-Pieter den Hollander" w:date="2020-09-30T18:19:00Z">
              <w:tcPr>
                <w:tcW w:w="1559" w:type="dxa"/>
              </w:tcPr>
            </w:tcPrChange>
          </w:tcPr>
          <w:p w14:paraId="78C993C5" w14:textId="75B74DB0" w:rsidR="00B94A56" w:rsidRPr="00620558" w:rsidRDefault="004F26F2" w:rsidP="00B94A56">
            <w:pPr>
              <w:jc w:val="center"/>
              <w:rPr>
                <w:rFonts w:cs="Arial"/>
                <w:sz w:val="18"/>
                <w:szCs w:val="18"/>
              </w:rPr>
            </w:pPr>
            <w:ins w:id="1248" w:author="Jan-Pieter den Hollander" w:date="2020-10-03T21:22:00Z">
              <w:r>
                <w:rPr>
                  <w:rFonts w:cs="Arial"/>
                  <w:sz w:val="18"/>
                  <w:szCs w:val="18"/>
                </w:rPr>
                <w:t>§</w:t>
              </w:r>
            </w:ins>
            <w:del w:id="1249" w:author="Jan-Pieter den Hollander" w:date="2020-10-03T21:22:00Z">
              <w:r w:rsidR="00B94A56" w:rsidRPr="00620558" w:rsidDel="004F26F2">
                <w:rPr>
                  <w:rFonts w:cs="Arial"/>
                  <w:sz w:val="18"/>
                  <w:szCs w:val="18"/>
                </w:rPr>
                <w:delText>EN 15804 ch.</w:delText>
              </w:r>
            </w:del>
            <w:r w:rsidR="00B94A56" w:rsidRPr="00620558">
              <w:rPr>
                <w:rFonts w:cs="Arial"/>
                <w:sz w:val="18"/>
                <w:szCs w:val="18"/>
              </w:rPr>
              <w:t>8.4</w:t>
            </w:r>
          </w:p>
        </w:tc>
        <w:tc>
          <w:tcPr>
            <w:tcW w:w="1560" w:type="dxa"/>
            <w:gridSpan w:val="2"/>
            <w:tcPrChange w:id="1250" w:author="Jan-Pieter den Hollander" w:date="2020-09-30T18:19:00Z">
              <w:tcPr>
                <w:tcW w:w="993" w:type="dxa"/>
              </w:tcPr>
            </w:tcPrChange>
          </w:tcPr>
          <w:p w14:paraId="4D484898" w14:textId="6ADC5360" w:rsidR="00B94A56" w:rsidRPr="00620558" w:rsidRDefault="004F26F2" w:rsidP="00B94A56">
            <w:pPr>
              <w:jc w:val="center"/>
              <w:rPr>
                <w:rFonts w:cs="Arial"/>
                <w:sz w:val="18"/>
                <w:szCs w:val="18"/>
              </w:rPr>
            </w:pPr>
            <w:ins w:id="1251" w:author="Jan-Pieter den Hollander" w:date="2020-10-03T21:23:00Z">
              <w:r>
                <w:rPr>
                  <w:rFonts w:cs="Arial"/>
                  <w:sz w:val="18"/>
                  <w:szCs w:val="18"/>
                </w:rPr>
                <w:t>§</w:t>
              </w:r>
            </w:ins>
            <w:ins w:id="1252" w:author="Jan-Pieter den Hollander" w:date="2020-09-30T18:18:00Z">
              <w:r w:rsidR="00B94A56" w:rsidRPr="00620558">
                <w:rPr>
                  <w:rFonts w:cs="Arial"/>
                  <w:sz w:val="18"/>
                  <w:szCs w:val="18"/>
                </w:rPr>
                <w:t>8.4</w:t>
              </w:r>
            </w:ins>
          </w:p>
        </w:tc>
        <w:tc>
          <w:tcPr>
            <w:tcW w:w="708" w:type="dxa"/>
            <w:vAlign w:val="center"/>
            <w:tcPrChange w:id="1253" w:author="Jan-Pieter den Hollander" w:date="2020-09-30T18:19:00Z">
              <w:tcPr>
                <w:tcW w:w="993" w:type="dxa"/>
                <w:vAlign w:val="center"/>
              </w:tcPr>
            </w:tcPrChange>
          </w:tcPr>
          <w:p w14:paraId="6836D7DD" w14:textId="79C5552E" w:rsidR="00B94A56" w:rsidRPr="00620558" w:rsidRDefault="00B94A56" w:rsidP="00B94A56">
            <w:pPr>
              <w:jc w:val="center"/>
              <w:rPr>
                <w:rFonts w:cs="Arial"/>
                <w:sz w:val="18"/>
                <w:szCs w:val="18"/>
              </w:rPr>
            </w:pPr>
          </w:p>
        </w:tc>
      </w:tr>
      <w:tr w:rsidR="00B94A56" w:rsidRPr="00620558" w14:paraId="7AECEF04" w14:textId="77777777" w:rsidTr="00B94A56">
        <w:trPr>
          <w:trPrChange w:id="1254" w:author="Jan-Pieter den Hollander" w:date="2020-09-30T18:19:00Z">
            <w:trPr>
              <w:gridBefore w:val="2"/>
            </w:trPr>
          </w:trPrChange>
        </w:trPr>
        <w:tc>
          <w:tcPr>
            <w:tcW w:w="597" w:type="dxa"/>
            <w:tcPrChange w:id="1255" w:author="Jan-Pieter den Hollander" w:date="2020-09-30T18:19:00Z">
              <w:tcPr>
                <w:tcW w:w="597" w:type="dxa"/>
              </w:tcPr>
            </w:tcPrChange>
          </w:tcPr>
          <w:p w14:paraId="06FF7D0F" w14:textId="77777777" w:rsidR="00B94A56" w:rsidRPr="00620558" w:rsidRDefault="00B94A56" w:rsidP="00B94A56">
            <w:pPr>
              <w:rPr>
                <w:rFonts w:cs="Arial"/>
                <w:sz w:val="18"/>
                <w:szCs w:val="18"/>
                <w:lang w:val="en-US"/>
              </w:rPr>
            </w:pPr>
            <w:r w:rsidRPr="00620558">
              <w:rPr>
                <w:rFonts w:cs="Arial"/>
                <w:sz w:val="18"/>
                <w:szCs w:val="18"/>
                <w:lang w:val="en-US"/>
              </w:rPr>
              <w:t>14.2</w:t>
            </w:r>
          </w:p>
        </w:tc>
        <w:tc>
          <w:tcPr>
            <w:tcW w:w="4252" w:type="dxa"/>
            <w:tcPrChange w:id="1256" w:author="Jan-Pieter den Hollander" w:date="2020-09-30T18:19:00Z">
              <w:tcPr>
                <w:tcW w:w="4252" w:type="dxa"/>
                <w:gridSpan w:val="5"/>
              </w:tcPr>
            </w:tcPrChange>
          </w:tcPr>
          <w:p w14:paraId="126D5AE1" w14:textId="77777777" w:rsidR="00B94A56" w:rsidRPr="00620558" w:rsidRDefault="00B94A56" w:rsidP="00B94A56">
            <w:pPr>
              <w:rPr>
                <w:rFonts w:cs="Arial"/>
                <w:sz w:val="18"/>
                <w:szCs w:val="18"/>
                <w:lang w:val="en-US"/>
              </w:rPr>
            </w:pPr>
            <w:r w:rsidRPr="00620558">
              <w:rPr>
                <w:rFonts w:cs="Arial"/>
                <w:sz w:val="18"/>
                <w:szCs w:val="18"/>
                <w:lang w:val="en-US"/>
              </w:rPr>
              <w:t xml:space="preserve">Clear description </w:t>
            </w:r>
            <w:proofErr w:type="gramStart"/>
            <w:r w:rsidRPr="00620558">
              <w:rPr>
                <w:rFonts w:cs="Arial"/>
                <w:sz w:val="18"/>
                <w:szCs w:val="18"/>
                <w:lang w:val="en-US"/>
              </w:rPr>
              <w:t>how  company</w:t>
            </w:r>
            <w:proofErr w:type="gramEnd"/>
            <w:r w:rsidRPr="00620558">
              <w:rPr>
                <w:rFonts w:cs="Arial"/>
                <w:sz w:val="18"/>
                <w:szCs w:val="18"/>
                <w:lang w:val="en-US"/>
              </w:rPr>
              <w:t xml:space="preserve"> data are used in which data records in Life Cycle Assessment software programs</w:t>
            </w:r>
          </w:p>
        </w:tc>
        <w:tc>
          <w:tcPr>
            <w:tcW w:w="709" w:type="dxa"/>
            <w:tcPrChange w:id="1257" w:author="Jan-Pieter den Hollander" w:date="2020-09-30T18:19:00Z">
              <w:tcPr>
                <w:tcW w:w="709" w:type="dxa"/>
              </w:tcPr>
            </w:tcPrChange>
          </w:tcPr>
          <w:p w14:paraId="08442695"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Change w:id="1258" w:author="Jan-Pieter den Hollander" w:date="2020-09-30T18:19:00Z">
              <w:tcPr>
                <w:tcW w:w="1559" w:type="dxa"/>
              </w:tcPr>
            </w:tcPrChange>
          </w:tcPr>
          <w:p w14:paraId="3988E87D" w14:textId="304C07D2" w:rsidR="00B94A56" w:rsidRPr="00620558" w:rsidRDefault="004F26F2" w:rsidP="00B94A56">
            <w:pPr>
              <w:jc w:val="center"/>
              <w:rPr>
                <w:rFonts w:cs="Arial"/>
                <w:sz w:val="18"/>
                <w:szCs w:val="18"/>
              </w:rPr>
            </w:pPr>
            <w:ins w:id="1259" w:author="Jan-Pieter den Hollander" w:date="2020-10-03T21:24:00Z">
              <w:r>
                <w:rPr>
                  <w:rFonts w:cs="Arial"/>
                  <w:sz w:val="18"/>
                  <w:szCs w:val="18"/>
                </w:rPr>
                <w:t>§</w:t>
              </w:r>
            </w:ins>
            <w:del w:id="1260" w:author="Jan-Pieter den Hollander" w:date="2020-10-03T21:24:00Z">
              <w:r w:rsidR="00B94A56" w:rsidRPr="00620558" w:rsidDel="004F26F2">
                <w:rPr>
                  <w:rFonts w:cs="Arial"/>
                  <w:sz w:val="18"/>
                  <w:szCs w:val="18"/>
                </w:rPr>
                <w:delText>EN15804 ch.</w:delText>
              </w:r>
            </w:del>
            <w:r w:rsidR="00B94A56" w:rsidRPr="00620558">
              <w:rPr>
                <w:rFonts w:cs="Arial"/>
                <w:sz w:val="18"/>
                <w:szCs w:val="18"/>
              </w:rPr>
              <w:t>8.4</w:t>
            </w:r>
          </w:p>
        </w:tc>
        <w:tc>
          <w:tcPr>
            <w:tcW w:w="1560" w:type="dxa"/>
            <w:gridSpan w:val="2"/>
            <w:tcPrChange w:id="1261" w:author="Jan-Pieter den Hollander" w:date="2020-09-30T18:19:00Z">
              <w:tcPr>
                <w:tcW w:w="993" w:type="dxa"/>
              </w:tcPr>
            </w:tcPrChange>
          </w:tcPr>
          <w:p w14:paraId="02D22181" w14:textId="4CAAC7FC" w:rsidR="00B94A56" w:rsidRPr="00620558" w:rsidRDefault="004F26F2" w:rsidP="00B94A56">
            <w:pPr>
              <w:jc w:val="center"/>
              <w:rPr>
                <w:rFonts w:cs="Arial"/>
                <w:sz w:val="18"/>
                <w:szCs w:val="18"/>
              </w:rPr>
            </w:pPr>
            <w:ins w:id="1262" w:author="Jan-Pieter den Hollander" w:date="2020-10-03T21:25:00Z">
              <w:r>
                <w:rPr>
                  <w:rFonts w:cs="Arial"/>
                  <w:sz w:val="18"/>
                  <w:szCs w:val="18"/>
                </w:rPr>
                <w:t>§</w:t>
              </w:r>
            </w:ins>
            <w:ins w:id="1263" w:author="Jan-Pieter den Hollander" w:date="2020-09-30T18:18:00Z">
              <w:r w:rsidR="00B94A56" w:rsidRPr="00620558">
                <w:rPr>
                  <w:rFonts w:cs="Arial"/>
                  <w:sz w:val="18"/>
                  <w:szCs w:val="18"/>
                </w:rPr>
                <w:t>8.4</w:t>
              </w:r>
            </w:ins>
          </w:p>
        </w:tc>
        <w:tc>
          <w:tcPr>
            <w:tcW w:w="708" w:type="dxa"/>
            <w:vAlign w:val="center"/>
            <w:tcPrChange w:id="1264" w:author="Jan-Pieter den Hollander" w:date="2020-09-30T18:19:00Z">
              <w:tcPr>
                <w:tcW w:w="993" w:type="dxa"/>
                <w:vAlign w:val="center"/>
              </w:tcPr>
            </w:tcPrChange>
          </w:tcPr>
          <w:p w14:paraId="544BCC64" w14:textId="1C59EF1A" w:rsidR="00B94A56" w:rsidRPr="00620558" w:rsidRDefault="00B94A56" w:rsidP="00B94A56">
            <w:pPr>
              <w:jc w:val="center"/>
              <w:rPr>
                <w:rFonts w:cs="Arial"/>
                <w:sz w:val="18"/>
                <w:szCs w:val="18"/>
              </w:rPr>
            </w:pPr>
          </w:p>
        </w:tc>
      </w:tr>
      <w:tr w:rsidR="00B94A56" w:rsidRPr="00620558" w14:paraId="17FB27E8" w14:textId="77777777" w:rsidTr="00B94A56">
        <w:trPr>
          <w:trPrChange w:id="1265" w:author="Jan-Pieter den Hollander" w:date="2020-09-30T18:19:00Z">
            <w:trPr>
              <w:gridBefore w:val="2"/>
            </w:trPr>
          </w:trPrChange>
        </w:trPr>
        <w:tc>
          <w:tcPr>
            <w:tcW w:w="597" w:type="dxa"/>
            <w:tcPrChange w:id="1266" w:author="Jan-Pieter den Hollander" w:date="2020-09-30T18:19:00Z">
              <w:tcPr>
                <w:tcW w:w="597" w:type="dxa"/>
              </w:tcPr>
            </w:tcPrChange>
          </w:tcPr>
          <w:p w14:paraId="6E9A72B9" w14:textId="77777777" w:rsidR="00B94A56" w:rsidRPr="00620558" w:rsidRDefault="00B94A56" w:rsidP="00B94A56">
            <w:pPr>
              <w:rPr>
                <w:rFonts w:cs="Arial"/>
                <w:sz w:val="18"/>
                <w:szCs w:val="18"/>
                <w:lang w:val="en-US"/>
              </w:rPr>
            </w:pPr>
            <w:r w:rsidRPr="00620558">
              <w:rPr>
                <w:rFonts w:cs="Arial"/>
                <w:sz w:val="18"/>
                <w:szCs w:val="18"/>
                <w:lang w:val="en-US"/>
              </w:rPr>
              <w:t>14.3</w:t>
            </w:r>
          </w:p>
        </w:tc>
        <w:tc>
          <w:tcPr>
            <w:tcW w:w="4252" w:type="dxa"/>
            <w:tcPrChange w:id="1267" w:author="Jan-Pieter den Hollander" w:date="2020-09-30T18:19:00Z">
              <w:tcPr>
                <w:tcW w:w="4252" w:type="dxa"/>
                <w:gridSpan w:val="5"/>
              </w:tcPr>
            </w:tcPrChange>
          </w:tcPr>
          <w:p w14:paraId="3630103B" w14:textId="77777777" w:rsidR="00B94A56" w:rsidRPr="00620558" w:rsidRDefault="00B94A56" w:rsidP="00B94A56">
            <w:pPr>
              <w:rPr>
                <w:rFonts w:cs="Arial"/>
                <w:sz w:val="18"/>
                <w:szCs w:val="18"/>
                <w:lang w:val="en-US"/>
              </w:rPr>
            </w:pPr>
            <w:r w:rsidRPr="00620558">
              <w:rPr>
                <w:rFonts w:cs="Arial"/>
                <w:sz w:val="18"/>
                <w:szCs w:val="18"/>
                <w:lang w:val="en-US"/>
              </w:rPr>
              <w:t>Assignment of process data to the Life Cycle Assessment modules</w:t>
            </w:r>
          </w:p>
        </w:tc>
        <w:tc>
          <w:tcPr>
            <w:tcW w:w="709" w:type="dxa"/>
            <w:tcPrChange w:id="1268" w:author="Jan-Pieter den Hollander" w:date="2020-09-30T18:19:00Z">
              <w:tcPr>
                <w:tcW w:w="709" w:type="dxa"/>
              </w:tcPr>
            </w:tcPrChange>
          </w:tcPr>
          <w:p w14:paraId="6CEB65FF"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Change w:id="1269" w:author="Jan-Pieter den Hollander" w:date="2020-09-30T18:19:00Z">
              <w:tcPr>
                <w:tcW w:w="1559" w:type="dxa"/>
              </w:tcPr>
            </w:tcPrChange>
          </w:tcPr>
          <w:p w14:paraId="1DB4DB2E" w14:textId="169A6A6B" w:rsidR="00B94A56" w:rsidRPr="00620558" w:rsidRDefault="004F26F2" w:rsidP="00B94A56">
            <w:pPr>
              <w:jc w:val="center"/>
              <w:rPr>
                <w:rFonts w:cs="Arial"/>
                <w:sz w:val="18"/>
                <w:szCs w:val="18"/>
              </w:rPr>
            </w:pPr>
            <w:ins w:id="1270" w:author="Jan-Pieter den Hollander" w:date="2020-10-03T21:24:00Z">
              <w:r>
                <w:rPr>
                  <w:rFonts w:cs="Arial"/>
                  <w:sz w:val="18"/>
                  <w:szCs w:val="18"/>
                </w:rPr>
                <w:t>§</w:t>
              </w:r>
            </w:ins>
            <w:del w:id="1271" w:author="Jan-Pieter den Hollander" w:date="2020-10-03T21:24:00Z">
              <w:r w:rsidR="00B94A56" w:rsidRPr="00620558" w:rsidDel="004F26F2">
                <w:rPr>
                  <w:rFonts w:cs="Arial"/>
                  <w:sz w:val="18"/>
                  <w:szCs w:val="18"/>
                </w:rPr>
                <w:delText>EN15804 ch.</w:delText>
              </w:r>
            </w:del>
            <w:r w:rsidR="00B94A56" w:rsidRPr="00620558">
              <w:rPr>
                <w:rFonts w:cs="Arial"/>
                <w:sz w:val="18"/>
                <w:szCs w:val="18"/>
              </w:rPr>
              <w:t>8.4</w:t>
            </w:r>
          </w:p>
        </w:tc>
        <w:tc>
          <w:tcPr>
            <w:tcW w:w="1560" w:type="dxa"/>
            <w:gridSpan w:val="2"/>
            <w:tcPrChange w:id="1272" w:author="Jan-Pieter den Hollander" w:date="2020-09-30T18:19:00Z">
              <w:tcPr>
                <w:tcW w:w="993" w:type="dxa"/>
              </w:tcPr>
            </w:tcPrChange>
          </w:tcPr>
          <w:p w14:paraId="31CF4F0E" w14:textId="0EBA12CA" w:rsidR="00B94A56" w:rsidRPr="00620558" w:rsidRDefault="004F26F2" w:rsidP="00B94A56">
            <w:pPr>
              <w:jc w:val="center"/>
              <w:rPr>
                <w:rFonts w:cs="Arial"/>
                <w:sz w:val="18"/>
                <w:szCs w:val="18"/>
              </w:rPr>
            </w:pPr>
            <w:ins w:id="1273" w:author="Jan-Pieter den Hollander" w:date="2020-10-03T21:25:00Z">
              <w:r>
                <w:rPr>
                  <w:rFonts w:cs="Arial"/>
                  <w:sz w:val="18"/>
                  <w:szCs w:val="18"/>
                </w:rPr>
                <w:t>§</w:t>
              </w:r>
            </w:ins>
            <w:ins w:id="1274" w:author="Jan-Pieter den Hollander" w:date="2020-09-30T18:18:00Z">
              <w:r w:rsidR="00B94A56" w:rsidRPr="00620558">
                <w:rPr>
                  <w:rFonts w:cs="Arial"/>
                  <w:sz w:val="18"/>
                  <w:szCs w:val="18"/>
                </w:rPr>
                <w:t>8.4</w:t>
              </w:r>
            </w:ins>
          </w:p>
        </w:tc>
        <w:tc>
          <w:tcPr>
            <w:tcW w:w="708" w:type="dxa"/>
            <w:vAlign w:val="center"/>
            <w:tcPrChange w:id="1275" w:author="Jan-Pieter den Hollander" w:date="2020-09-30T18:19:00Z">
              <w:tcPr>
                <w:tcW w:w="993" w:type="dxa"/>
                <w:vAlign w:val="center"/>
              </w:tcPr>
            </w:tcPrChange>
          </w:tcPr>
          <w:p w14:paraId="3E492AC9" w14:textId="61949A5C" w:rsidR="00B94A56" w:rsidRPr="00620558" w:rsidRDefault="00B94A56" w:rsidP="00B94A56">
            <w:pPr>
              <w:jc w:val="center"/>
              <w:rPr>
                <w:rFonts w:cs="Arial"/>
                <w:sz w:val="18"/>
                <w:szCs w:val="18"/>
              </w:rPr>
            </w:pPr>
          </w:p>
        </w:tc>
      </w:tr>
      <w:tr w:rsidR="00B94A56" w:rsidRPr="00620558" w14:paraId="63F8A0A7" w14:textId="77777777" w:rsidTr="00B94A56">
        <w:trPr>
          <w:trPrChange w:id="1276" w:author="Jan-Pieter den Hollander" w:date="2020-09-30T18:19:00Z">
            <w:trPr>
              <w:gridBefore w:val="2"/>
            </w:trPr>
          </w:trPrChange>
        </w:trPr>
        <w:tc>
          <w:tcPr>
            <w:tcW w:w="597" w:type="dxa"/>
            <w:tcPrChange w:id="1277" w:author="Jan-Pieter den Hollander" w:date="2020-09-30T18:19:00Z">
              <w:tcPr>
                <w:tcW w:w="597" w:type="dxa"/>
              </w:tcPr>
            </w:tcPrChange>
          </w:tcPr>
          <w:p w14:paraId="19369C51" w14:textId="77777777" w:rsidR="00B94A56" w:rsidRPr="00620558" w:rsidRDefault="00B94A56" w:rsidP="00B94A56">
            <w:pPr>
              <w:rPr>
                <w:rFonts w:cs="Arial"/>
                <w:sz w:val="18"/>
                <w:szCs w:val="18"/>
                <w:lang w:val="en-US"/>
              </w:rPr>
            </w:pPr>
            <w:r w:rsidRPr="00620558">
              <w:rPr>
                <w:rFonts w:cs="Arial"/>
                <w:sz w:val="18"/>
                <w:szCs w:val="18"/>
                <w:lang w:val="en-US"/>
              </w:rPr>
              <w:t>14.4</w:t>
            </w:r>
          </w:p>
        </w:tc>
        <w:tc>
          <w:tcPr>
            <w:tcW w:w="4252" w:type="dxa"/>
            <w:tcPrChange w:id="1278" w:author="Jan-Pieter den Hollander" w:date="2020-09-30T18:19:00Z">
              <w:tcPr>
                <w:tcW w:w="4252" w:type="dxa"/>
                <w:gridSpan w:val="5"/>
              </w:tcPr>
            </w:tcPrChange>
          </w:tcPr>
          <w:p w14:paraId="5F178945" w14:textId="77777777" w:rsidR="00B94A56" w:rsidRPr="00620558" w:rsidRDefault="00B94A56" w:rsidP="00B94A56">
            <w:pPr>
              <w:rPr>
                <w:rFonts w:cs="Arial"/>
                <w:sz w:val="18"/>
                <w:szCs w:val="18"/>
                <w:lang w:val="en-US"/>
              </w:rPr>
            </w:pPr>
            <w:r w:rsidRPr="00620558">
              <w:rPr>
                <w:rFonts w:cs="Arial"/>
                <w:sz w:val="18"/>
                <w:szCs w:val="18"/>
                <w:lang w:val="en-US"/>
              </w:rPr>
              <w:t>For several locations/products: Presentation of modeling of all locations and products as well as weighting thereof</w:t>
            </w:r>
          </w:p>
        </w:tc>
        <w:tc>
          <w:tcPr>
            <w:tcW w:w="709" w:type="dxa"/>
            <w:tcPrChange w:id="1279" w:author="Jan-Pieter den Hollander" w:date="2020-09-30T18:19:00Z">
              <w:tcPr>
                <w:tcW w:w="709" w:type="dxa"/>
              </w:tcPr>
            </w:tcPrChange>
          </w:tcPr>
          <w:p w14:paraId="24F9FE99"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Change w:id="1280" w:author="Jan-Pieter den Hollander" w:date="2020-09-30T18:19:00Z">
              <w:tcPr>
                <w:tcW w:w="1559" w:type="dxa"/>
              </w:tcPr>
            </w:tcPrChange>
          </w:tcPr>
          <w:p w14:paraId="25A907F4" w14:textId="77777777" w:rsidR="00B94A56" w:rsidRPr="00620558" w:rsidRDefault="00B94A56" w:rsidP="00B94A56">
            <w:pPr>
              <w:jc w:val="center"/>
              <w:rPr>
                <w:rFonts w:cs="Arial"/>
                <w:sz w:val="18"/>
                <w:szCs w:val="18"/>
              </w:rPr>
            </w:pPr>
          </w:p>
        </w:tc>
        <w:tc>
          <w:tcPr>
            <w:tcW w:w="1560" w:type="dxa"/>
            <w:gridSpan w:val="2"/>
            <w:tcPrChange w:id="1281" w:author="Jan-Pieter den Hollander" w:date="2020-09-30T18:19:00Z">
              <w:tcPr>
                <w:tcW w:w="993" w:type="dxa"/>
              </w:tcPr>
            </w:tcPrChange>
          </w:tcPr>
          <w:p w14:paraId="3DAB946C" w14:textId="77777777" w:rsidR="00B94A56" w:rsidRPr="00620558" w:rsidRDefault="00B94A56" w:rsidP="00B94A56">
            <w:pPr>
              <w:jc w:val="center"/>
              <w:rPr>
                <w:rFonts w:cs="Arial"/>
                <w:sz w:val="18"/>
                <w:szCs w:val="18"/>
              </w:rPr>
            </w:pPr>
          </w:p>
        </w:tc>
        <w:tc>
          <w:tcPr>
            <w:tcW w:w="708" w:type="dxa"/>
            <w:vAlign w:val="center"/>
            <w:tcPrChange w:id="1282" w:author="Jan-Pieter den Hollander" w:date="2020-09-30T18:19:00Z">
              <w:tcPr>
                <w:tcW w:w="993" w:type="dxa"/>
                <w:vAlign w:val="center"/>
              </w:tcPr>
            </w:tcPrChange>
          </w:tcPr>
          <w:p w14:paraId="60A2E358" w14:textId="234646A4" w:rsidR="00B94A56" w:rsidRPr="00620558" w:rsidRDefault="00B94A56" w:rsidP="00B94A56">
            <w:pPr>
              <w:jc w:val="center"/>
              <w:rPr>
                <w:rFonts w:cs="Arial"/>
                <w:sz w:val="18"/>
                <w:szCs w:val="18"/>
              </w:rPr>
            </w:pPr>
          </w:p>
        </w:tc>
      </w:tr>
      <w:tr w:rsidR="00B94A56" w:rsidRPr="00620558" w14:paraId="4DFB97CD" w14:textId="77777777" w:rsidTr="00B94A56">
        <w:trPr>
          <w:trPrChange w:id="1283" w:author="Jan-Pieter den Hollander" w:date="2020-09-30T18:19:00Z">
            <w:trPr>
              <w:gridBefore w:val="2"/>
            </w:trPr>
          </w:trPrChange>
        </w:trPr>
        <w:tc>
          <w:tcPr>
            <w:tcW w:w="597" w:type="dxa"/>
            <w:tcPrChange w:id="1284" w:author="Jan-Pieter den Hollander" w:date="2020-09-30T18:19:00Z">
              <w:tcPr>
                <w:tcW w:w="597" w:type="dxa"/>
              </w:tcPr>
            </w:tcPrChange>
          </w:tcPr>
          <w:p w14:paraId="5437FFE8" w14:textId="77777777" w:rsidR="00B94A56" w:rsidRPr="00620558" w:rsidRDefault="00B94A56" w:rsidP="00B94A56">
            <w:pPr>
              <w:rPr>
                <w:rFonts w:cs="Arial"/>
                <w:sz w:val="18"/>
                <w:szCs w:val="18"/>
                <w:lang w:val="en-US"/>
              </w:rPr>
            </w:pPr>
            <w:r w:rsidRPr="00620558">
              <w:rPr>
                <w:rFonts w:cs="Arial"/>
                <w:sz w:val="18"/>
                <w:szCs w:val="18"/>
                <w:lang w:val="en-US"/>
              </w:rPr>
              <w:t>14.5</w:t>
            </w:r>
          </w:p>
        </w:tc>
        <w:tc>
          <w:tcPr>
            <w:tcW w:w="4252" w:type="dxa"/>
            <w:tcPrChange w:id="1285" w:author="Jan-Pieter den Hollander" w:date="2020-09-30T18:19:00Z">
              <w:tcPr>
                <w:tcW w:w="4252" w:type="dxa"/>
                <w:gridSpan w:val="5"/>
              </w:tcPr>
            </w:tcPrChange>
          </w:tcPr>
          <w:p w14:paraId="03614DF0" w14:textId="77777777" w:rsidR="00B94A56" w:rsidRPr="00620558" w:rsidRDefault="00B94A56" w:rsidP="00B94A56">
            <w:pPr>
              <w:rPr>
                <w:rFonts w:cs="Arial"/>
                <w:sz w:val="18"/>
                <w:szCs w:val="18"/>
                <w:lang w:val="en-US"/>
              </w:rPr>
            </w:pPr>
            <w:r w:rsidRPr="00620558">
              <w:rPr>
                <w:rFonts w:cs="Arial"/>
                <w:sz w:val="18"/>
                <w:szCs w:val="18"/>
                <w:lang w:val="en-US"/>
              </w:rPr>
              <w:t>Plausibility and consistency of data (mass balance, energy balance)</w:t>
            </w:r>
          </w:p>
          <w:p w14:paraId="46F79DD2" w14:textId="77777777" w:rsidR="00B94A56" w:rsidRPr="00620558" w:rsidRDefault="00B94A56" w:rsidP="00B94A56">
            <w:pPr>
              <w:rPr>
                <w:rFonts w:cs="Arial"/>
                <w:sz w:val="18"/>
                <w:szCs w:val="18"/>
                <w:lang w:val="en-US"/>
              </w:rPr>
            </w:pPr>
            <w:r w:rsidRPr="00620558">
              <w:rPr>
                <w:rFonts w:cs="Arial"/>
                <w:sz w:val="18"/>
                <w:szCs w:val="18"/>
                <w:lang w:val="en-US"/>
              </w:rPr>
              <w:t>Balances on company level and in the life cycle.</w:t>
            </w:r>
          </w:p>
          <w:p w14:paraId="246E4C85" w14:textId="17A52244" w:rsidR="00B94A56" w:rsidRPr="00620558" w:rsidRDefault="00B94A56" w:rsidP="00B94A56">
            <w:pPr>
              <w:rPr>
                <w:rFonts w:cs="Arial"/>
                <w:sz w:val="18"/>
                <w:szCs w:val="18"/>
                <w:lang w:val="en-US"/>
              </w:rPr>
            </w:pPr>
            <w:r w:rsidRPr="00620558">
              <w:rPr>
                <w:rFonts w:cs="Arial"/>
                <w:sz w:val="18"/>
                <w:szCs w:val="18"/>
                <w:lang w:val="en-US"/>
              </w:rPr>
              <w:t xml:space="preserve">e.g. Mass balance between </w:t>
            </w:r>
            <w:del w:id="1286" w:author="Jan-Pieter den Hollander" w:date="2020-09-30T18:17:00Z">
              <w:r w:rsidRPr="00620558" w:rsidDel="00B94A56">
                <w:rPr>
                  <w:rFonts w:cs="Arial"/>
                  <w:sz w:val="18"/>
                  <w:szCs w:val="18"/>
                  <w:lang w:val="en-US"/>
                </w:rPr>
                <w:delText>reference</w:delText>
              </w:r>
            </w:del>
            <w:ins w:id="1287" w:author="Jan-Pieter den Hollander" w:date="2020-10-03T21:24:00Z">
              <w:r w:rsidR="004F26F2">
                <w:rPr>
                  <w:rFonts w:cs="Arial"/>
                  <w:sz w:val="18"/>
                  <w:szCs w:val="18"/>
                  <w:lang w:val="en-US"/>
                </w:rPr>
                <w:t>reference</w:t>
              </w:r>
            </w:ins>
            <w:r w:rsidRPr="00620558">
              <w:rPr>
                <w:rFonts w:cs="Arial"/>
                <w:sz w:val="18"/>
                <w:szCs w:val="18"/>
                <w:lang w:val="en-US"/>
              </w:rPr>
              <w:t xml:space="preserve"> flow and wastes for cradle to grave data /  Mass of non-</w:t>
            </w:r>
            <w:r w:rsidRPr="00620558">
              <w:rPr>
                <w:rFonts w:cs="Arial"/>
                <w:sz w:val="18"/>
                <w:szCs w:val="18"/>
                <w:lang w:val="en-US"/>
              </w:rPr>
              <w:lastRenderedPageBreak/>
              <w:t xml:space="preserve">energetic resources used coherent with the </w:t>
            </w:r>
            <w:del w:id="1288" w:author="Jan-Pieter den Hollander" w:date="2020-09-30T18:17:00Z">
              <w:r w:rsidRPr="00620558" w:rsidDel="00B94A56">
                <w:rPr>
                  <w:rFonts w:cs="Arial"/>
                  <w:sz w:val="18"/>
                  <w:szCs w:val="18"/>
                  <w:lang w:val="en-US"/>
                </w:rPr>
                <w:delText>referenc</w:delText>
              </w:r>
            </w:del>
            <w:ins w:id="1289" w:author="Jan-Pieter den Hollander" w:date="2020-10-03T21:24:00Z">
              <w:r w:rsidR="004F26F2">
                <w:rPr>
                  <w:rFonts w:cs="Arial"/>
                  <w:sz w:val="18"/>
                  <w:szCs w:val="18"/>
                  <w:lang w:val="en-US"/>
                </w:rPr>
                <w:t>reference</w:t>
              </w:r>
            </w:ins>
            <w:del w:id="1290" w:author="Jan-Pieter den Hollander" w:date="2020-09-30T18:17:00Z">
              <w:r w:rsidRPr="00620558" w:rsidDel="00B94A56">
                <w:rPr>
                  <w:rFonts w:cs="Arial"/>
                  <w:sz w:val="18"/>
                  <w:szCs w:val="18"/>
                  <w:lang w:val="en-US"/>
                </w:rPr>
                <w:delText>e</w:delText>
              </w:r>
            </w:del>
            <w:r w:rsidRPr="00620558">
              <w:rPr>
                <w:rFonts w:cs="Arial"/>
                <w:sz w:val="18"/>
                <w:szCs w:val="18"/>
                <w:lang w:val="en-US"/>
              </w:rPr>
              <w:t xml:space="preserve"> flow / CO and CO2 emissions coherent with the mass of fossil energetic resources / check of the sum of non-renewable and renewable parts or between feedstock and fuel parts / Is the energy indicators coherent with the energetic resources used?</w:t>
            </w:r>
          </w:p>
          <w:p w14:paraId="367A4BE1" w14:textId="77777777" w:rsidR="00B94A56" w:rsidRPr="00620558" w:rsidRDefault="00B94A56" w:rsidP="00B94A56">
            <w:pPr>
              <w:rPr>
                <w:rFonts w:cs="Arial"/>
                <w:sz w:val="18"/>
                <w:szCs w:val="18"/>
                <w:lang w:val="en-US"/>
              </w:rPr>
            </w:pPr>
          </w:p>
        </w:tc>
        <w:tc>
          <w:tcPr>
            <w:tcW w:w="709" w:type="dxa"/>
            <w:tcPrChange w:id="1291" w:author="Jan-Pieter den Hollander" w:date="2020-09-30T18:19:00Z">
              <w:tcPr>
                <w:tcW w:w="709" w:type="dxa"/>
              </w:tcPr>
            </w:tcPrChange>
          </w:tcPr>
          <w:p w14:paraId="0CBDCE1C" w14:textId="77777777" w:rsidR="00B94A56" w:rsidRPr="00620558" w:rsidRDefault="00B94A56" w:rsidP="00B94A56">
            <w:pPr>
              <w:jc w:val="center"/>
              <w:rPr>
                <w:rFonts w:cs="Arial"/>
                <w:sz w:val="18"/>
                <w:szCs w:val="18"/>
              </w:rPr>
            </w:pPr>
            <w:r w:rsidRPr="00620558">
              <w:rPr>
                <w:rFonts w:cs="Arial"/>
                <w:sz w:val="18"/>
                <w:szCs w:val="18"/>
              </w:rPr>
              <w:lastRenderedPageBreak/>
              <w:t>M</w:t>
            </w:r>
          </w:p>
        </w:tc>
        <w:tc>
          <w:tcPr>
            <w:tcW w:w="1559" w:type="dxa"/>
            <w:tcPrChange w:id="1292" w:author="Jan-Pieter den Hollander" w:date="2020-09-30T18:19:00Z">
              <w:tcPr>
                <w:tcW w:w="1559" w:type="dxa"/>
              </w:tcPr>
            </w:tcPrChange>
          </w:tcPr>
          <w:p w14:paraId="6898B3B4" w14:textId="44F32EDA" w:rsidR="00B94A56" w:rsidRPr="00620558" w:rsidRDefault="004F26F2" w:rsidP="00B94A56">
            <w:pPr>
              <w:jc w:val="center"/>
              <w:rPr>
                <w:rFonts w:cs="Arial"/>
                <w:sz w:val="18"/>
                <w:szCs w:val="18"/>
              </w:rPr>
            </w:pPr>
            <w:ins w:id="1293" w:author="Jan-Pieter den Hollander" w:date="2020-10-03T21:25:00Z">
              <w:r>
                <w:rPr>
                  <w:rFonts w:cs="Arial"/>
                  <w:sz w:val="18"/>
                  <w:szCs w:val="18"/>
                </w:rPr>
                <w:t>§</w:t>
              </w:r>
            </w:ins>
            <w:del w:id="1294" w:author="Jan-Pieter den Hollander" w:date="2020-10-03T21:25:00Z">
              <w:r w:rsidR="00B94A56" w:rsidRPr="00620558" w:rsidDel="004F26F2">
                <w:rPr>
                  <w:rFonts w:cs="Arial"/>
                  <w:sz w:val="18"/>
                  <w:szCs w:val="18"/>
                </w:rPr>
                <w:delText>E</w:delText>
              </w:r>
            </w:del>
            <w:del w:id="1295" w:author="Jan-Pieter den Hollander" w:date="2020-10-03T21:24:00Z">
              <w:r w:rsidR="00B94A56" w:rsidRPr="00620558" w:rsidDel="004F26F2">
                <w:rPr>
                  <w:rFonts w:cs="Arial"/>
                  <w:sz w:val="18"/>
                  <w:szCs w:val="18"/>
                </w:rPr>
                <w:delText>N15804 ch.</w:delText>
              </w:r>
            </w:del>
            <w:r w:rsidR="00B94A56" w:rsidRPr="00620558">
              <w:rPr>
                <w:rFonts w:cs="Arial"/>
                <w:sz w:val="18"/>
                <w:szCs w:val="18"/>
              </w:rPr>
              <w:t>8.4</w:t>
            </w:r>
          </w:p>
        </w:tc>
        <w:tc>
          <w:tcPr>
            <w:tcW w:w="1560" w:type="dxa"/>
            <w:gridSpan w:val="2"/>
            <w:tcPrChange w:id="1296" w:author="Jan-Pieter den Hollander" w:date="2020-09-30T18:19:00Z">
              <w:tcPr>
                <w:tcW w:w="993" w:type="dxa"/>
              </w:tcPr>
            </w:tcPrChange>
          </w:tcPr>
          <w:p w14:paraId="4768E986" w14:textId="53E21292" w:rsidR="00B94A56" w:rsidRPr="00620558" w:rsidRDefault="004F26F2" w:rsidP="00B94A56">
            <w:pPr>
              <w:jc w:val="center"/>
              <w:rPr>
                <w:rFonts w:cs="Arial"/>
                <w:sz w:val="18"/>
                <w:szCs w:val="18"/>
              </w:rPr>
            </w:pPr>
            <w:ins w:id="1297" w:author="Jan-Pieter den Hollander" w:date="2020-10-03T21:25:00Z">
              <w:r>
                <w:rPr>
                  <w:rFonts w:cs="Arial"/>
                  <w:sz w:val="18"/>
                  <w:szCs w:val="18"/>
                </w:rPr>
                <w:t>§</w:t>
              </w:r>
            </w:ins>
            <w:ins w:id="1298" w:author="Jan-Pieter den Hollander" w:date="2020-09-30T18:18:00Z">
              <w:r w:rsidR="00B94A56" w:rsidRPr="00620558">
                <w:rPr>
                  <w:rFonts w:cs="Arial"/>
                  <w:sz w:val="18"/>
                  <w:szCs w:val="18"/>
                </w:rPr>
                <w:t>8.4</w:t>
              </w:r>
            </w:ins>
          </w:p>
        </w:tc>
        <w:tc>
          <w:tcPr>
            <w:tcW w:w="708" w:type="dxa"/>
            <w:vAlign w:val="center"/>
            <w:tcPrChange w:id="1299" w:author="Jan-Pieter den Hollander" w:date="2020-09-30T18:19:00Z">
              <w:tcPr>
                <w:tcW w:w="993" w:type="dxa"/>
                <w:vAlign w:val="center"/>
              </w:tcPr>
            </w:tcPrChange>
          </w:tcPr>
          <w:p w14:paraId="4532EEAF" w14:textId="5051B0FD" w:rsidR="00B94A56" w:rsidRPr="00620558" w:rsidRDefault="00B94A56" w:rsidP="00B94A56">
            <w:pPr>
              <w:jc w:val="center"/>
              <w:rPr>
                <w:rFonts w:cs="Arial"/>
                <w:sz w:val="18"/>
                <w:szCs w:val="18"/>
              </w:rPr>
            </w:pPr>
          </w:p>
        </w:tc>
      </w:tr>
      <w:tr w:rsidR="00B94A56" w:rsidRPr="00620558" w14:paraId="54ABB140" w14:textId="77777777" w:rsidTr="00B94A56">
        <w:trPr>
          <w:trPrChange w:id="1300" w:author="Jan-Pieter den Hollander" w:date="2020-09-30T18:19:00Z">
            <w:trPr>
              <w:gridBefore w:val="2"/>
            </w:trPr>
          </w:trPrChange>
        </w:trPr>
        <w:tc>
          <w:tcPr>
            <w:tcW w:w="597" w:type="dxa"/>
            <w:shd w:val="clear" w:color="auto" w:fill="31BB91"/>
            <w:tcPrChange w:id="1301" w:author="Jan-Pieter den Hollander" w:date="2020-09-30T18:19:00Z">
              <w:tcPr>
                <w:tcW w:w="597" w:type="dxa"/>
                <w:shd w:val="clear" w:color="auto" w:fill="31BB91"/>
              </w:tcPr>
            </w:tcPrChange>
          </w:tcPr>
          <w:p w14:paraId="47FB6059" w14:textId="77777777" w:rsidR="00B94A56" w:rsidRPr="00620558" w:rsidRDefault="00B94A56" w:rsidP="00B94A56">
            <w:pPr>
              <w:rPr>
                <w:rFonts w:cs="Arial"/>
                <w:b/>
                <w:sz w:val="18"/>
                <w:szCs w:val="18"/>
                <w:lang w:val="en-US"/>
              </w:rPr>
            </w:pPr>
            <w:r w:rsidRPr="00620558">
              <w:rPr>
                <w:rFonts w:cs="Arial"/>
                <w:b/>
                <w:color w:val="FFFFFF" w:themeColor="background1"/>
                <w:sz w:val="18"/>
                <w:szCs w:val="18"/>
              </w:rPr>
              <w:t>15</w:t>
            </w:r>
          </w:p>
        </w:tc>
        <w:tc>
          <w:tcPr>
            <w:tcW w:w="4252" w:type="dxa"/>
            <w:shd w:val="clear" w:color="auto" w:fill="31BB91"/>
            <w:tcPrChange w:id="1302" w:author="Jan-Pieter den Hollander" w:date="2020-09-30T18:19:00Z">
              <w:tcPr>
                <w:tcW w:w="4252" w:type="dxa"/>
                <w:gridSpan w:val="5"/>
                <w:shd w:val="clear" w:color="auto" w:fill="31BB91"/>
              </w:tcPr>
            </w:tcPrChange>
          </w:tcPr>
          <w:p w14:paraId="11AC1E1C" w14:textId="77777777" w:rsidR="00B94A56" w:rsidRPr="005935E1" w:rsidRDefault="00B94A56" w:rsidP="00B94A56">
            <w:pPr>
              <w:rPr>
                <w:rFonts w:cs="Arial"/>
                <w:b/>
                <w:sz w:val="18"/>
                <w:szCs w:val="18"/>
                <w:lang w:val="en-US"/>
              </w:rPr>
            </w:pPr>
            <w:r w:rsidRPr="00620558">
              <w:rPr>
                <w:rFonts w:cs="Arial"/>
                <w:b/>
                <w:color w:val="FFFFFF" w:themeColor="background1"/>
                <w:sz w:val="18"/>
                <w:szCs w:val="18"/>
              </w:rPr>
              <w:t>General information - availability</w:t>
            </w:r>
          </w:p>
        </w:tc>
        <w:tc>
          <w:tcPr>
            <w:tcW w:w="709" w:type="dxa"/>
            <w:shd w:val="clear" w:color="auto" w:fill="31BB91"/>
            <w:tcPrChange w:id="1303" w:author="Jan-Pieter den Hollander" w:date="2020-09-30T18:19:00Z">
              <w:tcPr>
                <w:tcW w:w="709" w:type="dxa"/>
                <w:shd w:val="clear" w:color="auto" w:fill="31BB91"/>
              </w:tcPr>
            </w:tcPrChange>
          </w:tcPr>
          <w:p w14:paraId="130BE19B" w14:textId="6C3E30FD" w:rsidR="00B94A56" w:rsidRPr="00620558" w:rsidRDefault="00B94A56" w:rsidP="00B94A56">
            <w:pPr>
              <w:jc w:val="center"/>
              <w:rPr>
                <w:rFonts w:cs="Arial"/>
                <w:b/>
                <w:sz w:val="18"/>
                <w:szCs w:val="18"/>
              </w:rPr>
            </w:pPr>
            <w:r w:rsidRPr="005935E1">
              <w:rPr>
                <w:rFonts w:cs="Arial"/>
                <w:b/>
                <w:color w:val="FFFFFF" w:themeColor="background1"/>
                <w:sz w:val="18"/>
                <w:szCs w:val="18"/>
              </w:rPr>
              <w:t>M</w:t>
            </w:r>
            <w:del w:id="1304" w:author="Jan-Pieter den Hollander [2]" w:date="2020-08-07T17:26:00Z">
              <w:r w:rsidRPr="005935E1" w:rsidDel="004523E0">
                <w:rPr>
                  <w:rFonts w:cs="Arial"/>
                  <w:b/>
                  <w:color w:val="FFFFFF" w:themeColor="background1"/>
                  <w:sz w:val="18"/>
                  <w:szCs w:val="18"/>
                </w:rPr>
                <w:delText xml:space="preserve">andatory </w:delText>
              </w:r>
            </w:del>
            <w:r w:rsidRPr="005935E1">
              <w:rPr>
                <w:rFonts w:cs="Arial"/>
                <w:b/>
                <w:color w:val="FFFFFF" w:themeColor="background1"/>
                <w:sz w:val="18"/>
                <w:szCs w:val="18"/>
              </w:rPr>
              <w:t xml:space="preserve">/ </w:t>
            </w:r>
            <w:ins w:id="1305" w:author="Jan-Pieter den Hollander [2]" w:date="2020-08-07T17:26:00Z">
              <w:r w:rsidRPr="005935E1">
                <w:rPr>
                  <w:rFonts w:cs="Arial"/>
                  <w:b/>
                  <w:color w:val="FFFFFF" w:themeColor="background1"/>
                  <w:sz w:val="18"/>
                  <w:szCs w:val="18"/>
                </w:rPr>
                <w:t>O*</w:t>
              </w:r>
            </w:ins>
            <w:del w:id="1306" w:author="Jan-Pieter den Hollander [2]" w:date="2020-08-07T17:26:00Z">
              <w:r w:rsidRPr="00620558" w:rsidDel="004523E0">
                <w:rPr>
                  <w:rFonts w:cs="Arial"/>
                  <w:b/>
                  <w:color w:val="FFFFFF" w:themeColor="background1"/>
                  <w:sz w:val="18"/>
                  <w:szCs w:val="18"/>
                </w:rPr>
                <w:delText>optional</w:delText>
              </w:r>
            </w:del>
          </w:p>
        </w:tc>
        <w:tc>
          <w:tcPr>
            <w:tcW w:w="1559" w:type="dxa"/>
            <w:shd w:val="clear" w:color="auto" w:fill="31BB91"/>
            <w:tcPrChange w:id="1307" w:author="Jan-Pieter den Hollander" w:date="2020-09-30T18:19:00Z">
              <w:tcPr>
                <w:tcW w:w="1559" w:type="dxa"/>
                <w:shd w:val="clear" w:color="auto" w:fill="31BB91"/>
              </w:tcPr>
            </w:tcPrChange>
          </w:tcPr>
          <w:p w14:paraId="49DAAB15" w14:textId="2D78FC6D" w:rsidR="00B94A56" w:rsidRPr="00620558" w:rsidRDefault="00B94A56" w:rsidP="00B94A56">
            <w:pPr>
              <w:jc w:val="center"/>
              <w:rPr>
                <w:rFonts w:cs="Arial"/>
                <w:b/>
                <w:sz w:val="18"/>
                <w:szCs w:val="18"/>
              </w:rPr>
            </w:pPr>
            <w:del w:id="1308" w:author="Jan-Pieter den Hollander" w:date="2020-09-30T18:17:00Z">
              <w:r w:rsidRPr="00620558" w:rsidDel="00B94A56">
                <w:rPr>
                  <w:rFonts w:cs="Arial"/>
                  <w:b/>
                  <w:color w:val="FFFFFF" w:themeColor="background1"/>
                  <w:sz w:val="18"/>
                  <w:szCs w:val="18"/>
                </w:rPr>
                <w:delText>Reference</w:delText>
              </w:r>
            </w:del>
            <w:ins w:id="1309" w:author="Jan-Pieter den Hollander" w:date="2020-09-30T18:17:00Z">
              <w:r>
                <w:rPr>
                  <w:rFonts w:cs="Arial"/>
                  <w:b/>
                  <w:color w:val="FFFFFF" w:themeColor="background1"/>
                  <w:sz w:val="18"/>
                  <w:szCs w:val="18"/>
                </w:rPr>
                <w:t>Ref. A1</w:t>
              </w:r>
            </w:ins>
          </w:p>
        </w:tc>
        <w:tc>
          <w:tcPr>
            <w:tcW w:w="1560" w:type="dxa"/>
            <w:gridSpan w:val="2"/>
            <w:shd w:val="clear" w:color="auto" w:fill="31BB91"/>
            <w:tcPrChange w:id="1310" w:author="Jan-Pieter den Hollander" w:date="2020-09-30T18:19:00Z">
              <w:tcPr>
                <w:tcW w:w="993" w:type="dxa"/>
                <w:shd w:val="clear" w:color="auto" w:fill="31BB91"/>
              </w:tcPr>
            </w:tcPrChange>
          </w:tcPr>
          <w:p w14:paraId="3567ABA5" w14:textId="7494830A" w:rsidR="00B94A56" w:rsidRPr="00620558" w:rsidDel="00620558" w:rsidRDefault="00B94A56" w:rsidP="00B94A56">
            <w:pPr>
              <w:jc w:val="center"/>
              <w:rPr>
                <w:rFonts w:cs="Arial"/>
                <w:b/>
                <w:color w:val="FFFFFF" w:themeColor="background1"/>
                <w:sz w:val="18"/>
                <w:szCs w:val="18"/>
              </w:rPr>
            </w:pPr>
            <w:ins w:id="1311" w:author="Jan-Pieter den Hollander" w:date="2020-09-30T18:18:00Z">
              <w:r>
                <w:rPr>
                  <w:rFonts w:cs="Arial"/>
                  <w:b/>
                  <w:color w:val="FFFFFF" w:themeColor="background1"/>
                  <w:sz w:val="18"/>
                  <w:szCs w:val="18"/>
                </w:rPr>
                <w:t>Ref. A</w:t>
              </w:r>
            </w:ins>
            <w:ins w:id="1312" w:author="Jan-Pieter den Hollander" w:date="2020-10-03T21:25:00Z">
              <w:r w:rsidR="004F26F2">
                <w:rPr>
                  <w:rFonts w:cs="Arial"/>
                  <w:b/>
                  <w:color w:val="FFFFFF" w:themeColor="background1"/>
                  <w:sz w:val="18"/>
                  <w:szCs w:val="18"/>
                </w:rPr>
                <w:t>2</w:t>
              </w:r>
            </w:ins>
          </w:p>
        </w:tc>
        <w:tc>
          <w:tcPr>
            <w:tcW w:w="708" w:type="dxa"/>
            <w:shd w:val="clear" w:color="auto" w:fill="31BB91"/>
            <w:vAlign w:val="center"/>
            <w:tcPrChange w:id="1313" w:author="Jan-Pieter den Hollander" w:date="2020-09-30T18:19:00Z">
              <w:tcPr>
                <w:tcW w:w="993" w:type="dxa"/>
                <w:shd w:val="clear" w:color="auto" w:fill="31BB91"/>
                <w:vAlign w:val="center"/>
              </w:tcPr>
            </w:tcPrChange>
          </w:tcPr>
          <w:p w14:paraId="64E2322C" w14:textId="33328ED9" w:rsidR="00B94A56" w:rsidRPr="00620558" w:rsidRDefault="00B94A56" w:rsidP="00B94A56">
            <w:pPr>
              <w:jc w:val="center"/>
              <w:rPr>
                <w:rFonts w:cs="Arial"/>
                <w:b/>
                <w:sz w:val="18"/>
                <w:szCs w:val="18"/>
              </w:rPr>
            </w:pPr>
            <w:del w:id="1314" w:author="Jan-Pieter den Hollander [2]" w:date="2020-08-07T17:54:00Z">
              <w:r w:rsidRPr="00620558" w:rsidDel="00620558">
                <w:rPr>
                  <w:rFonts w:cs="Arial"/>
                  <w:b/>
                  <w:color w:val="FFFFFF" w:themeColor="background1"/>
                  <w:sz w:val="18"/>
                  <w:szCs w:val="18"/>
                </w:rPr>
                <w:delText>Checked and approved</w:delText>
              </w:r>
            </w:del>
            <w:ins w:id="1315" w:author="Jan-Pieter den Hollander [2]" w:date="2020-08-07T17:54:00Z">
              <w:r w:rsidRPr="00620558">
                <w:rPr>
                  <w:rFonts w:cs="Arial"/>
                  <w:b/>
                  <w:color w:val="FFFFFF" w:themeColor="background1"/>
                  <w:sz w:val="18"/>
                  <w:szCs w:val="18"/>
                </w:rPr>
                <w:t>C &amp; A</w:t>
              </w:r>
            </w:ins>
          </w:p>
        </w:tc>
      </w:tr>
      <w:tr w:rsidR="00B94A56" w:rsidRPr="00620558" w14:paraId="0553E26A" w14:textId="77777777" w:rsidTr="004F26F2">
        <w:trPr>
          <w:trPrChange w:id="1316" w:author="Jan-Pieter den Hollander" w:date="2020-10-03T21:28:00Z">
            <w:trPr>
              <w:gridBefore w:val="2"/>
            </w:trPr>
          </w:trPrChange>
        </w:trPr>
        <w:tc>
          <w:tcPr>
            <w:tcW w:w="597" w:type="dxa"/>
            <w:tcPrChange w:id="1317" w:author="Jan-Pieter den Hollander" w:date="2020-10-03T21:28:00Z">
              <w:tcPr>
                <w:tcW w:w="597" w:type="dxa"/>
              </w:tcPr>
            </w:tcPrChange>
          </w:tcPr>
          <w:p w14:paraId="59BBDA56" w14:textId="77777777" w:rsidR="00B94A56" w:rsidRPr="00620558" w:rsidRDefault="00B94A56" w:rsidP="00B94A56">
            <w:pPr>
              <w:rPr>
                <w:rFonts w:cs="Arial"/>
                <w:sz w:val="18"/>
                <w:szCs w:val="18"/>
                <w:lang w:val="en-US"/>
              </w:rPr>
            </w:pPr>
            <w:r w:rsidRPr="00620558">
              <w:rPr>
                <w:rFonts w:cs="Arial"/>
                <w:sz w:val="18"/>
                <w:szCs w:val="18"/>
                <w:lang w:val="en-US"/>
              </w:rPr>
              <w:t>15.1</w:t>
            </w:r>
          </w:p>
        </w:tc>
        <w:tc>
          <w:tcPr>
            <w:tcW w:w="4252" w:type="dxa"/>
            <w:tcPrChange w:id="1318" w:author="Jan-Pieter den Hollander" w:date="2020-10-03T21:28:00Z">
              <w:tcPr>
                <w:tcW w:w="4252" w:type="dxa"/>
                <w:gridSpan w:val="5"/>
              </w:tcPr>
            </w:tcPrChange>
          </w:tcPr>
          <w:p w14:paraId="16B3F946" w14:textId="77777777" w:rsidR="00B94A56" w:rsidRPr="00620558" w:rsidRDefault="00B94A56" w:rsidP="00B94A56">
            <w:pPr>
              <w:rPr>
                <w:rFonts w:cs="Arial"/>
                <w:sz w:val="18"/>
                <w:szCs w:val="18"/>
                <w:lang w:val="en-US"/>
              </w:rPr>
            </w:pPr>
            <w:r w:rsidRPr="00620558">
              <w:rPr>
                <w:rFonts w:cs="Arial"/>
                <w:sz w:val="18"/>
                <w:szCs w:val="18"/>
                <w:lang w:val="en-US"/>
              </w:rPr>
              <w:t xml:space="preserve">Presentation of the </w:t>
            </w:r>
            <w:proofErr w:type="gramStart"/>
            <w:r w:rsidRPr="00620558">
              <w:rPr>
                <w:rFonts w:cs="Arial"/>
                <w:sz w:val="18"/>
                <w:szCs w:val="18"/>
                <w:lang w:val="en-US"/>
              </w:rPr>
              <w:t>parameters  in</w:t>
            </w:r>
            <w:proofErr w:type="gramEnd"/>
            <w:r w:rsidRPr="00620558">
              <w:rPr>
                <w:rFonts w:cs="Arial"/>
                <w:sz w:val="18"/>
                <w:szCs w:val="18"/>
                <w:lang w:val="en-US"/>
              </w:rPr>
              <w:t xml:space="preserve"> tabular form for all modules A1 to D</w:t>
            </w:r>
          </w:p>
          <w:p w14:paraId="116EB8B7" w14:textId="77777777" w:rsidR="00B94A56" w:rsidRPr="00620558" w:rsidRDefault="00B94A56" w:rsidP="00B94A56">
            <w:pPr>
              <w:rPr>
                <w:rFonts w:cs="Arial"/>
                <w:sz w:val="18"/>
                <w:szCs w:val="18"/>
                <w:lang w:val="en-US"/>
              </w:rPr>
            </w:pPr>
            <w:r w:rsidRPr="00620558">
              <w:rPr>
                <w:rFonts w:cs="Arial"/>
                <w:sz w:val="18"/>
                <w:szCs w:val="18"/>
                <w:lang w:val="en-US"/>
              </w:rPr>
              <w:t>Marking unassessed modules as "MNA" (= module not assessed)</w:t>
            </w:r>
          </w:p>
        </w:tc>
        <w:tc>
          <w:tcPr>
            <w:tcW w:w="709" w:type="dxa"/>
            <w:tcPrChange w:id="1319" w:author="Jan-Pieter den Hollander" w:date="2020-10-03T21:28:00Z">
              <w:tcPr>
                <w:tcW w:w="709" w:type="dxa"/>
              </w:tcPr>
            </w:tcPrChange>
          </w:tcPr>
          <w:p w14:paraId="5FB1067E"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Change w:id="1320" w:author="Jan-Pieter den Hollander" w:date="2020-10-03T21:28:00Z">
              <w:tcPr>
                <w:tcW w:w="1559" w:type="dxa"/>
              </w:tcPr>
            </w:tcPrChange>
          </w:tcPr>
          <w:p w14:paraId="2552EA97" w14:textId="7C86AD63" w:rsidR="00B94A56" w:rsidRPr="00620558" w:rsidRDefault="004F26F2" w:rsidP="00B94A56">
            <w:pPr>
              <w:jc w:val="center"/>
              <w:rPr>
                <w:rFonts w:cs="Arial"/>
                <w:sz w:val="18"/>
                <w:szCs w:val="18"/>
              </w:rPr>
            </w:pPr>
            <w:ins w:id="1321" w:author="Jan-Pieter den Hollander" w:date="2020-10-03T21:25:00Z">
              <w:r>
                <w:rPr>
                  <w:rFonts w:cs="Arial"/>
                  <w:sz w:val="18"/>
                  <w:szCs w:val="18"/>
                </w:rPr>
                <w:t>§</w:t>
              </w:r>
            </w:ins>
            <w:del w:id="1322" w:author="Jan-Pieter den Hollander" w:date="2020-10-03T21:25:00Z">
              <w:r w:rsidR="00B94A56" w:rsidRPr="00620558" w:rsidDel="004F26F2">
                <w:rPr>
                  <w:rFonts w:cs="Arial"/>
                  <w:sz w:val="18"/>
                  <w:szCs w:val="18"/>
                </w:rPr>
                <w:delText>EN15804 ch..</w:delText>
              </w:r>
            </w:del>
            <w:r w:rsidR="00B94A56" w:rsidRPr="00620558">
              <w:rPr>
                <w:rFonts w:cs="Arial"/>
                <w:sz w:val="18"/>
                <w:szCs w:val="18"/>
              </w:rPr>
              <w:t>7.2.2</w:t>
            </w:r>
          </w:p>
          <w:p w14:paraId="78FE5C06" w14:textId="77777777" w:rsidR="00B94A56" w:rsidRPr="00620558" w:rsidRDefault="00B94A56" w:rsidP="00B94A56">
            <w:pPr>
              <w:jc w:val="center"/>
              <w:rPr>
                <w:rFonts w:cs="Arial"/>
                <w:sz w:val="18"/>
                <w:szCs w:val="18"/>
              </w:rPr>
            </w:pPr>
          </w:p>
          <w:p w14:paraId="511D42B9" w14:textId="77777777" w:rsidR="00B94A56" w:rsidRPr="00620558" w:rsidRDefault="00B94A56" w:rsidP="00B94A56">
            <w:pPr>
              <w:jc w:val="center"/>
              <w:rPr>
                <w:rFonts w:cs="Arial"/>
                <w:sz w:val="18"/>
                <w:szCs w:val="18"/>
              </w:rPr>
            </w:pPr>
            <w:r w:rsidRPr="00620558">
              <w:rPr>
                <w:rFonts w:cs="Arial"/>
                <w:sz w:val="18"/>
                <w:szCs w:val="18"/>
              </w:rPr>
              <w:t>EN15978 ch.12.5</w:t>
            </w:r>
          </w:p>
        </w:tc>
        <w:tc>
          <w:tcPr>
            <w:tcW w:w="1560" w:type="dxa"/>
            <w:gridSpan w:val="2"/>
            <w:shd w:val="clear" w:color="auto" w:fill="D9D9D9" w:themeFill="background1" w:themeFillShade="D9"/>
            <w:tcPrChange w:id="1323" w:author="Jan-Pieter den Hollander" w:date="2020-10-03T21:28:00Z">
              <w:tcPr>
                <w:tcW w:w="993" w:type="dxa"/>
              </w:tcPr>
            </w:tcPrChange>
          </w:tcPr>
          <w:p w14:paraId="22F8A513" w14:textId="2E347F41" w:rsidR="00B94A56" w:rsidRPr="00620558" w:rsidRDefault="004F26F2" w:rsidP="00B94A56">
            <w:pPr>
              <w:jc w:val="center"/>
              <w:rPr>
                <w:ins w:id="1324" w:author="Jan-Pieter den Hollander" w:date="2020-09-30T18:18:00Z"/>
                <w:rFonts w:cs="Arial"/>
                <w:sz w:val="18"/>
                <w:szCs w:val="18"/>
              </w:rPr>
            </w:pPr>
            <w:ins w:id="1325" w:author="Jan-Pieter den Hollander" w:date="2020-10-03T21:26:00Z">
              <w:r>
                <w:rPr>
                  <w:rFonts w:cs="Arial"/>
                  <w:sz w:val="18"/>
                  <w:szCs w:val="18"/>
                </w:rPr>
                <w:t>§</w:t>
              </w:r>
            </w:ins>
            <w:ins w:id="1326" w:author="Jan-Pieter den Hollander" w:date="2020-09-30T18:18:00Z">
              <w:r w:rsidR="00B94A56" w:rsidRPr="00620558">
                <w:rPr>
                  <w:rFonts w:cs="Arial"/>
                  <w:sz w:val="18"/>
                  <w:szCs w:val="18"/>
                </w:rPr>
                <w:t>7.2.2</w:t>
              </w:r>
            </w:ins>
          </w:p>
          <w:p w14:paraId="37E1888B" w14:textId="77777777" w:rsidR="00B94A56" w:rsidRPr="00620558" w:rsidRDefault="00B94A56" w:rsidP="00B94A56">
            <w:pPr>
              <w:jc w:val="center"/>
              <w:rPr>
                <w:ins w:id="1327" w:author="Jan-Pieter den Hollander" w:date="2020-09-30T18:18:00Z"/>
                <w:rFonts w:cs="Arial"/>
                <w:sz w:val="18"/>
                <w:szCs w:val="18"/>
              </w:rPr>
            </w:pPr>
          </w:p>
          <w:p w14:paraId="1772BDE7" w14:textId="488A11B8" w:rsidR="00B94A56" w:rsidRPr="00620558" w:rsidRDefault="00B94A56" w:rsidP="00B94A56">
            <w:pPr>
              <w:jc w:val="center"/>
              <w:rPr>
                <w:rFonts w:cs="Arial"/>
                <w:sz w:val="18"/>
                <w:szCs w:val="18"/>
              </w:rPr>
            </w:pPr>
            <w:ins w:id="1328" w:author="Jan-Pieter den Hollander" w:date="2020-09-30T18:18:00Z">
              <w:r w:rsidRPr="00620558">
                <w:rPr>
                  <w:rFonts w:cs="Arial"/>
                  <w:sz w:val="18"/>
                  <w:szCs w:val="18"/>
                </w:rPr>
                <w:t>EN15978</w:t>
              </w:r>
            </w:ins>
            <w:ins w:id="1329" w:author="Jan-Pieter den Hollander" w:date="2020-10-03T21:28:00Z">
              <w:r w:rsidR="004F26F2">
                <w:rPr>
                  <w:rFonts w:cs="Arial"/>
                  <w:sz w:val="18"/>
                  <w:szCs w:val="18"/>
                </w:rPr>
                <w:t>, §</w:t>
              </w:r>
            </w:ins>
            <w:ins w:id="1330" w:author="Jan-Pieter den Hollander" w:date="2020-09-30T18:18:00Z">
              <w:r w:rsidRPr="00620558">
                <w:rPr>
                  <w:rFonts w:cs="Arial"/>
                  <w:sz w:val="18"/>
                  <w:szCs w:val="18"/>
                </w:rPr>
                <w:t>12.5</w:t>
              </w:r>
            </w:ins>
          </w:p>
        </w:tc>
        <w:tc>
          <w:tcPr>
            <w:tcW w:w="708" w:type="dxa"/>
            <w:vAlign w:val="center"/>
            <w:tcPrChange w:id="1331" w:author="Jan-Pieter den Hollander" w:date="2020-10-03T21:28:00Z">
              <w:tcPr>
                <w:tcW w:w="993" w:type="dxa"/>
                <w:vAlign w:val="center"/>
              </w:tcPr>
            </w:tcPrChange>
          </w:tcPr>
          <w:p w14:paraId="6A958673" w14:textId="2BFDF49A" w:rsidR="00B94A56" w:rsidRPr="00620558" w:rsidRDefault="00B94A56" w:rsidP="00B94A56">
            <w:pPr>
              <w:jc w:val="center"/>
              <w:rPr>
                <w:rFonts w:cs="Arial"/>
                <w:sz w:val="18"/>
                <w:szCs w:val="18"/>
              </w:rPr>
            </w:pPr>
          </w:p>
        </w:tc>
      </w:tr>
      <w:tr w:rsidR="00B94A56" w:rsidRPr="00620558" w14:paraId="519E6C0C" w14:textId="77777777" w:rsidTr="00D36932">
        <w:trPr>
          <w:trPrChange w:id="1332" w:author="Jan-Pieter den Hollander" w:date="2020-10-03T21:34:00Z">
            <w:trPr>
              <w:gridBefore w:val="2"/>
            </w:trPr>
          </w:trPrChange>
        </w:trPr>
        <w:tc>
          <w:tcPr>
            <w:tcW w:w="597" w:type="dxa"/>
            <w:tcPrChange w:id="1333" w:author="Jan-Pieter den Hollander" w:date="2020-10-03T21:34:00Z">
              <w:tcPr>
                <w:tcW w:w="597" w:type="dxa"/>
              </w:tcPr>
            </w:tcPrChange>
          </w:tcPr>
          <w:p w14:paraId="7E21C0EA" w14:textId="77777777" w:rsidR="00B94A56" w:rsidRPr="00620558" w:rsidRDefault="00B94A56" w:rsidP="00B94A56">
            <w:pPr>
              <w:rPr>
                <w:rFonts w:cs="Arial"/>
                <w:sz w:val="18"/>
                <w:szCs w:val="18"/>
                <w:lang w:val="en-US"/>
              </w:rPr>
            </w:pPr>
            <w:r w:rsidRPr="00620558">
              <w:rPr>
                <w:rFonts w:cs="Arial"/>
                <w:sz w:val="18"/>
                <w:szCs w:val="18"/>
                <w:lang w:val="en-US"/>
              </w:rPr>
              <w:t>15.2</w:t>
            </w:r>
          </w:p>
        </w:tc>
        <w:tc>
          <w:tcPr>
            <w:tcW w:w="4252" w:type="dxa"/>
            <w:tcPrChange w:id="1334" w:author="Jan-Pieter den Hollander" w:date="2020-10-03T21:34:00Z">
              <w:tcPr>
                <w:tcW w:w="4252" w:type="dxa"/>
                <w:gridSpan w:val="5"/>
              </w:tcPr>
            </w:tcPrChange>
          </w:tcPr>
          <w:p w14:paraId="6FF2CAFD" w14:textId="77777777" w:rsidR="00B94A56" w:rsidRPr="00620558" w:rsidRDefault="00B94A56" w:rsidP="00B94A56">
            <w:pPr>
              <w:rPr>
                <w:rFonts w:cs="Arial"/>
                <w:sz w:val="18"/>
                <w:szCs w:val="18"/>
                <w:lang w:val="en-US"/>
              </w:rPr>
            </w:pPr>
            <w:r w:rsidRPr="00620558">
              <w:rPr>
                <w:rFonts w:cs="Arial"/>
                <w:sz w:val="18"/>
                <w:szCs w:val="18"/>
                <w:lang w:val="en-US"/>
              </w:rPr>
              <w:t xml:space="preserve">Presentation of the parameters describing environmental </w:t>
            </w:r>
            <w:proofErr w:type="gramStart"/>
            <w:r w:rsidRPr="00620558">
              <w:rPr>
                <w:rFonts w:cs="Arial"/>
                <w:sz w:val="18"/>
                <w:szCs w:val="18"/>
                <w:lang w:val="en-US"/>
              </w:rPr>
              <w:t>impact  (</w:t>
            </w:r>
            <w:proofErr w:type="gramEnd"/>
            <w:r w:rsidRPr="00620558">
              <w:rPr>
                <w:rFonts w:cs="Arial"/>
                <w:sz w:val="18"/>
                <w:szCs w:val="18"/>
                <w:lang w:val="en-US"/>
              </w:rPr>
              <w:t>7 parameters), the parameters for describing the use of resources (10 parameters), parameters for describing the waste categories (3 parameters) and parameters concerning output material flows (4 parameters)</w:t>
            </w:r>
          </w:p>
        </w:tc>
        <w:tc>
          <w:tcPr>
            <w:tcW w:w="709" w:type="dxa"/>
            <w:tcPrChange w:id="1335" w:author="Jan-Pieter den Hollander" w:date="2020-10-03T21:34:00Z">
              <w:tcPr>
                <w:tcW w:w="709" w:type="dxa"/>
              </w:tcPr>
            </w:tcPrChange>
          </w:tcPr>
          <w:p w14:paraId="50624106"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Change w:id="1336" w:author="Jan-Pieter den Hollander" w:date="2020-10-03T21:34:00Z">
              <w:tcPr>
                <w:tcW w:w="1559" w:type="dxa"/>
              </w:tcPr>
            </w:tcPrChange>
          </w:tcPr>
          <w:p w14:paraId="6465596C" w14:textId="1F406661" w:rsidR="00B94A56" w:rsidRPr="00620558" w:rsidRDefault="00B94A56" w:rsidP="00B94A56">
            <w:pPr>
              <w:jc w:val="center"/>
              <w:rPr>
                <w:rFonts w:cs="Arial"/>
                <w:sz w:val="18"/>
                <w:szCs w:val="18"/>
              </w:rPr>
            </w:pPr>
            <w:del w:id="1337" w:author="Jan-Pieter den Hollander" w:date="2020-10-03T21:29:00Z">
              <w:r w:rsidRPr="00620558" w:rsidDel="00D36932">
                <w:rPr>
                  <w:rFonts w:cs="Arial"/>
                  <w:sz w:val="18"/>
                  <w:szCs w:val="18"/>
                </w:rPr>
                <w:delText>EN15</w:delText>
              </w:r>
            </w:del>
            <w:del w:id="1338" w:author="Jan-Pieter den Hollander" w:date="2020-10-03T21:28:00Z">
              <w:r w:rsidRPr="00620558" w:rsidDel="00D36932">
                <w:rPr>
                  <w:rFonts w:cs="Arial"/>
                  <w:sz w:val="18"/>
                  <w:szCs w:val="18"/>
                </w:rPr>
                <w:delText xml:space="preserve">804 ch. </w:delText>
              </w:r>
            </w:del>
            <w:ins w:id="1339" w:author="Jan-Pieter den Hollander" w:date="2020-10-03T21:28:00Z">
              <w:r w:rsidR="00D36932">
                <w:rPr>
                  <w:rFonts w:cs="Arial"/>
                  <w:sz w:val="18"/>
                  <w:szCs w:val="18"/>
                </w:rPr>
                <w:t>§</w:t>
              </w:r>
            </w:ins>
            <w:r w:rsidRPr="00620558">
              <w:rPr>
                <w:rFonts w:cs="Arial"/>
                <w:sz w:val="18"/>
                <w:szCs w:val="18"/>
              </w:rPr>
              <w:t xml:space="preserve">6.5, </w:t>
            </w:r>
            <w:ins w:id="1340" w:author="Jan-Pieter den Hollander" w:date="2020-10-03T21:28:00Z">
              <w:r w:rsidR="00D36932">
                <w:rPr>
                  <w:rFonts w:cs="Arial"/>
                  <w:sz w:val="18"/>
                  <w:szCs w:val="18"/>
                </w:rPr>
                <w:t>§</w:t>
              </w:r>
            </w:ins>
            <w:r w:rsidRPr="00620558">
              <w:rPr>
                <w:rFonts w:cs="Arial"/>
                <w:sz w:val="18"/>
                <w:szCs w:val="18"/>
              </w:rPr>
              <w:t xml:space="preserve">7.2.3 – </w:t>
            </w:r>
            <w:ins w:id="1341" w:author="Jan-Pieter den Hollander" w:date="2020-10-03T21:29:00Z">
              <w:r w:rsidR="00D36932">
                <w:rPr>
                  <w:rFonts w:cs="Arial"/>
                  <w:sz w:val="18"/>
                  <w:szCs w:val="18"/>
                </w:rPr>
                <w:t>§</w:t>
              </w:r>
            </w:ins>
            <w:r w:rsidRPr="00620558">
              <w:rPr>
                <w:rFonts w:cs="Arial"/>
                <w:sz w:val="18"/>
                <w:szCs w:val="18"/>
              </w:rPr>
              <w:t>7.2.5</w:t>
            </w:r>
          </w:p>
        </w:tc>
        <w:tc>
          <w:tcPr>
            <w:tcW w:w="1560" w:type="dxa"/>
            <w:gridSpan w:val="2"/>
            <w:shd w:val="clear" w:color="auto" w:fill="D9D9D9" w:themeFill="background1" w:themeFillShade="D9"/>
            <w:tcPrChange w:id="1342" w:author="Jan-Pieter den Hollander" w:date="2020-10-03T21:34:00Z">
              <w:tcPr>
                <w:tcW w:w="993" w:type="dxa"/>
              </w:tcPr>
            </w:tcPrChange>
          </w:tcPr>
          <w:p w14:paraId="2295CA81" w14:textId="15F75D60" w:rsidR="00B94A56" w:rsidRPr="00620558" w:rsidRDefault="00D36932" w:rsidP="00B94A56">
            <w:pPr>
              <w:jc w:val="center"/>
              <w:rPr>
                <w:rFonts w:cs="Arial"/>
                <w:sz w:val="18"/>
                <w:szCs w:val="18"/>
              </w:rPr>
            </w:pPr>
            <w:ins w:id="1343" w:author="Jan-Pieter den Hollander" w:date="2020-10-03T21:30:00Z">
              <w:r>
                <w:rPr>
                  <w:rFonts w:cs="Arial"/>
                  <w:sz w:val="18"/>
                  <w:szCs w:val="18"/>
                </w:rPr>
                <w:t>§</w:t>
              </w:r>
            </w:ins>
            <w:ins w:id="1344" w:author="Jan-Pieter den Hollander" w:date="2020-09-30T18:18:00Z">
              <w:r w:rsidR="00B94A56" w:rsidRPr="00620558">
                <w:rPr>
                  <w:rFonts w:cs="Arial"/>
                  <w:sz w:val="18"/>
                  <w:szCs w:val="18"/>
                </w:rPr>
                <w:t xml:space="preserve">6.5, </w:t>
              </w:r>
            </w:ins>
            <w:ins w:id="1345" w:author="Jan-Pieter den Hollander" w:date="2020-10-03T21:29:00Z">
              <w:r>
                <w:rPr>
                  <w:rFonts w:cs="Arial"/>
                  <w:sz w:val="18"/>
                  <w:szCs w:val="18"/>
                </w:rPr>
                <w:t>§</w:t>
              </w:r>
            </w:ins>
            <w:ins w:id="1346" w:author="Jan-Pieter den Hollander" w:date="2020-09-30T18:18:00Z">
              <w:r w:rsidR="00B94A56" w:rsidRPr="00620558">
                <w:rPr>
                  <w:rFonts w:cs="Arial"/>
                  <w:sz w:val="18"/>
                  <w:szCs w:val="18"/>
                </w:rPr>
                <w:t xml:space="preserve">7.2.3 – </w:t>
              </w:r>
            </w:ins>
            <w:ins w:id="1347" w:author="Jan-Pieter den Hollander" w:date="2020-10-03T21:30:00Z">
              <w:r>
                <w:rPr>
                  <w:rFonts w:cs="Arial"/>
                  <w:sz w:val="18"/>
                  <w:szCs w:val="18"/>
                </w:rPr>
                <w:t>§</w:t>
              </w:r>
            </w:ins>
            <w:ins w:id="1348" w:author="Jan-Pieter den Hollander" w:date="2020-09-30T18:18:00Z">
              <w:r w:rsidR="00B94A56" w:rsidRPr="00620558">
                <w:rPr>
                  <w:rFonts w:cs="Arial"/>
                  <w:sz w:val="18"/>
                  <w:szCs w:val="18"/>
                </w:rPr>
                <w:t>7.2.5</w:t>
              </w:r>
            </w:ins>
          </w:p>
        </w:tc>
        <w:tc>
          <w:tcPr>
            <w:tcW w:w="708" w:type="dxa"/>
            <w:vAlign w:val="center"/>
            <w:tcPrChange w:id="1349" w:author="Jan-Pieter den Hollander" w:date="2020-10-03T21:34:00Z">
              <w:tcPr>
                <w:tcW w:w="993" w:type="dxa"/>
                <w:vAlign w:val="center"/>
              </w:tcPr>
            </w:tcPrChange>
          </w:tcPr>
          <w:p w14:paraId="1F2460B3" w14:textId="5BDB2CA3" w:rsidR="00B94A56" w:rsidRPr="00620558" w:rsidRDefault="00B94A56" w:rsidP="00B94A56">
            <w:pPr>
              <w:jc w:val="center"/>
              <w:rPr>
                <w:rFonts w:cs="Arial"/>
                <w:sz w:val="18"/>
                <w:szCs w:val="18"/>
              </w:rPr>
            </w:pPr>
          </w:p>
        </w:tc>
      </w:tr>
      <w:tr w:rsidR="00B94A56" w:rsidRPr="009A5F36" w14:paraId="78986645" w14:textId="77777777" w:rsidTr="00D36932">
        <w:trPr>
          <w:trPrChange w:id="1350" w:author="Jan-Pieter den Hollander" w:date="2020-10-03T21:34:00Z">
            <w:trPr>
              <w:gridBefore w:val="2"/>
            </w:trPr>
          </w:trPrChange>
        </w:trPr>
        <w:tc>
          <w:tcPr>
            <w:tcW w:w="597" w:type="dxa"/>
            <w:tcPrChange w:id="1351" w:author="Jan-Pieter den Hollander" w:date="2020-10-03T21:34:00Z">
              <w:tcPr>
                <w:tcW w:w="597" w:type="dxa"/>
              </w:tcPr>
            </w:tcPrChange>
          </w:tcPr>
          <w:p w14:paraId="45A3EAF7" w14:textId="77777777" w:rsidR="00B94A56" w:rsidRPr="00620558" w:rsidRDefault="00B94A56" w:rsidP="00B94A56">
            <w:pPr>
              <w:rPr>
                <w:rFonts w:cs="Arial"/>
                <w:sz w:val="18"/>
                <w:szCs w:val="18"/>
                <w:lang w:val="en-US"/>
              </w:rPr>
            </w:pPr>
            <w:r w:rsidRPr="00620558">
              <w:rPr>
                <w:rFonts w:cs="Arial"/>
                <w:sz w:val="18"/>
                <w:szCs w:val="18"/>
                <w:lang w:val="en-US"/>
              </w:rPr>
              <w:t>15.3</w:t>
            </w:r>
          </w:p>
        </w:tc>
        <w:tc>
          <w:tcPr>
            <w:tcW w:w="4252" w:type="dxa"/>
            <w:tcPrChange w:id="1352" w:author="Jan-Pieter den Hollander" w:date="2020-10-03T21:34:00Z">
              <w:tcPr>
                <w:tcW w:w="4252" w:type="dxa"/>
                <w:gridSpan w:val="5"/>
              </w:tcPr>
            </w:tcPrChange>
          </w:tcPr>
          <w:p w14:paraId="3C79E112" w14:textId="3F88C562" w:rsidR="00B94A56" w:rsidRPr="00620558" w:rsidRDefault="00B94A56" w:rsidP="00B94A56">
            <w:pPr>
              <w:rPr>
                <w:rFonts w:cs="Arial"/>
                <w:sz w:val="18"/>
                <w:szCs w:val="18"/>
                <w:lang w:val="en-US"/>
              </w:rPr>
            </w:pPr>
            <w:r w:rsidRPr="00620558">
              <w:rPr>
                <w:rFonts w:cs="Arial"/>
                <w:sz w:val="18"/>
                <w:szCs w:val="18"/>
                <w:lang w:val="en-US"/>
              </w:rPr>
              <w:t>Selection of correct charact</w:t>
            </w:r>
            <w:ins w:id="1353" w:author="Jan-Pieter den Hollander" w:date="2020-10-03T21:30:00Z">
              <w:r w:rsidR="00D36932">
                <w:rPr>
                  <w:rFonts w:cs="Arial"/>
                  <w:sz w:val="18"/>
                  <w:szCs w:val="18"/>
                  <w:lang w:val="en-US"/>
                </w:rPr>
                <w:t>e</w:t>
              </w:r>
            </w:ins>
            <w:del w:id="1354" w:author="Jan-Pieter den Hollander" w:date="2020-10-03T21:30:00Z">
              <w:r w:rsidRPr="00620558" w:rsidDel="00D36932">
                <w:rPr>
                  <w:rFonts w:cs="Arial"/>
                  <w:sz w:val="18"/>
                  <w:szCs w:val="18"/>
                  <w:lang w:val="en-US"/>
                </w:rPr>
                <w:delText>e</w:delText>
              </w:r>
            </w:del>
            <w:r w:rsidRPr="00620558">
              <w:rPr>
                <w:rFonts w:cs="Arial"/>
                <w:sz w:val="18"/>
                <w:szCs w:val="18"/>
                <w:lang w:val="en-US"/>
              </w:rPr>
              <w:t>ri</w:t>
            </w:r>
            <w:ins w:id="1355" w:author="Jan-Pieter den Hollander" w:date="2020-10-03T21:30:00Z">
              <w:r w:rsidR="00D36932">
                <w:rPr>
                  <w:rFonts w:cs="Arial"/>
                  <w:sz w:val="18"/>
                  <w:szCs w:val="18"/>
                  <w:lang w:val="en-US"/>
                </w:rPr>
                <w:t>z</w:t>
              </w:r>
            </w:ins>
            <w:del w:id="1356" w:author="Jan-Pieter den Hollander" w:date="2020-10-03T21:30:00Z">
              <w:r w:rsidRPr="00620558" w:rsidDel="00D36932">
                <w:rPr>
                  <w:rFonts w:cs="Arial"/>
                  <w:sz w:val="18"/>
                  <w:szCs w:val="18"/>
                  <w:lang w:val="en-US"/>
                </w:rPr>
                <w:delText>s</w:delText>
              </w:r>
            </w:del>
            <w:r w:rsidRPr="00620558">
              <w:rPr>
                <w:rFonts w:cs="Arial"/>
                <w:sz w:val="18"/>
                <w:szCs w:val="18"/>
                <w:lang w:val="en-US"/>
              </w:rPr>
              <w:t>ation factors and elimination of long-term emissions (&gt; 100 years)</w:t>
            </w:r>
          </w:p>
        </w:tc>
        <w:tc>
          <w:tcPr>
            <w:tcW w:w="709" w:type="dxa"/>
            <w:tcPrChange w:id="1357" w:author="Jan-Pieter den Hollander" w:date="2020-10-03T21:34:00Z">
              <w:tcPr>
                <w:tcW w:w="709" w:type="dxa"/>
              </w:tcPr>
            </w:tcPrChange>
          </w:tcPr>
          <w:p w14:paraId="2ABC3320"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Change w:id="1358" w:author="Jan-Pieter den Hollander" w:date="2020-10-03T21:34:00Z">
              <w:tcPr>
                <w:tcW w:w="1559" w:type="dxa"/>
              </w:tcPr>
            </w:tcPrChange>
          </w:tcPr>
          <w:p w14:paraId="11022653" w14:textId="72F90187" w:rsidR="00B94A56" w:rsidRPr="00620558" w:rsidRDefault="00D36932" w:rsidP="00B94A56">
            <w:pPr>
              <w:jc w:val="center"/>
              <w:rPr>
                <w:rFonts w:cs="Arial"/>
                <w:sz w:val="18"/>
                <w:szCs w:val="18"/>
                <w:lang w:val="en-US"/>
              </w:rPr>
            </w:pPr>
            <w:ins w:id="1359" w:author="Jan-Pieter den Hollander" w:date="2020-10-03T21:31:00Z">
              <w:r>
                <w:rPr>
                  <w:rFonts w:cs="Arial"/>
                  <w:sz w:val="18"/>
                  <w:szCs w:val="18"/>
                  <w:lang w:val="en-US"/>
                </w:rPr>
                <w:t>§</w:t>
              </w:r>
            </w:ins>
            <w:del w:id="1360" w:author="Jan-Pieter den Hollander" w:date="2020-10-03T21:31:00Z">
              <w:r w:rsidR="00B94A56" w:rsidRPr="00620558" w:rsidDel="00D36932">
                <w:rPr>
                  <w:rFonts w:cs="Arial"/>
                  <w:sz w:val="18"/>
                  <w:szCs w:val="18"/>
                  <w:lang w:val="en-US"/>
                </w:rPr>
                <w:delText>EN15804 ch.</w:delText>
              </w:r>
            </w:del>
            <w:r w:rsidR="00B94A56" w:rsidRPr="00620558">
              <w:rPr>
                <w:rFonts w:cs="Arial"/>
                <w:sz w:val="18"/>
                <w:szCs w:val="18"/>
                <w:lang w:val="en-US"/>
              </w:rPr>
              <w:t>8.2 and annex (amendment) and applicable PCR</w:t>
            </w:r>
          </w:p>
        </w:tc>
        <w:tc>
          <w:tcPr>
            <w:tcW w:w="1560" w:type="dxa"/>
            <w:gridSpan w:val="2"/>
            <w:shd w:val="clear" w:color="auto" w:fill="D9D9D9" w:themeFill="background1" w:themeFillShade="D9"/>
            <w:tcPrChange w:id="1361" w:author="Jan-Pieter den Hollander" w:date="2020-10-03T21:34:00Z">
              <w:tcPr>
                <w:tcW w:w="993" w:type="dxa"/>
              </w:tcPr>
            </w:tcPrChange>
          </w:tcPr>
          <w:p w14:paraId="2D1D0116" w14:textId="30D7F80F" w:rsidR="00B94A56" w:rsidRPr="00620558" w:rsidRDefault="00D36932" w:rsidP="00B94A56">
            <w:pPr>
              <w:jc w:val="center"/>
              <w:rPr>
                <w:rFonts w:cs="Arial"/>
                <w:sz w:val="18"/>
                <w:szCs w:val="18"/>
                <w:lang w:val="en-US"/>
              </w:rPr>
            </w:pPr>
            <w:ins w:id="1362" w:author="Jan-Pieter den Hollander" w:date="2020-10-03T21:33:00Z">
              <w:r>
                <w:rPr>
                  <w:rFonts w:cs="Arial"/>
                  <w:sz w:val="18"/>
                  <w:szCs w:val="18"/>
                  <w:lang w:val="en-US"/>
                </w:rPr>
                <w:t>§</w:t>
              </w:r>
            </w:ins>
            <w:ins w:id="1363" w:author="Jan-Pieter den Hollander" w:date="2020-09-30T18:18:00Z">
              <w:r w:rsidR="00B94A56" w:rsidRPr="00620558">
                <w:rPr>
                  <w:rFonts w:cs="Arial"/>
                  <w:sz w:val="18"/>
                  <w:szCs w:val="18"/>
                  <w:lang w:val="en-US"/>
                </w:rPr>
                <w:t xml:space="preserve">8.2 and annex </w:t>
              </w:r>
            </w:ins>
            <w:ins w:id="1364" w:author="Jan-Pieter den Hollander" w:date="2020-10-03T21:34:00Z">
              <w:r>
                <w:rPr>
                  <w:rFonts w:cs="Arial"/>
                  <w:sz w:val="18"/>
                  <w:szCs w:val="18"/>
                  <w:lang w:val="en-US"/>
                </w:rPr>
                <w:t xml:space="preserve">C.4 </w:t>
              </w:r>
            </w:ins>
            <w:ins w:id="1365" w:author="Jan-Pieter den Hollander" w:date="2020-09-30T18:18:00Z">
              <w:r w:rsidR="00B94A56" w:rsidRPr="00620558">
                <w:rPr>
                  <w:rFonts w:cs="Arial"/>
                  <w:sz w:val="18"/>
                  <w:szCs w:val="18"/>
                  <w:lang w:val="en-US"/>
                </w:rPr>
                <w:t>and applicable PCR</w:t>
              </w:r>
            </w:ins>
          </w:p>
        </w:tc>
        <w:tc>
          <w:tcPr>
            <w:tcW w:w="708" w:type="dxa"/>
            <w:vAlign w:val="center"/>
            <w:tcPrChange w:id="1366" w:author="Jan-Pieter den Hollander" w:date="2020-10-03T21:34:00Z">
              <w:tcPr>
                <w:tcW w:w="993" w:type="dxa"/>
                <w:vAlign w:val="center"/>
              </w:tcPr>
            </w:tcPrChange>
          </w:tcPr>
          <w:p w14:paraId="1A84ED82" w14:textId="429B62EC" w:rsidR="00B94A56" w:rsidRPr="00620558" w:rsidRDefault="00B94A56" w:rsidP="00B94A56">
            <w:pPr>
              <w:jc w:val="center"/>
              <w:rPr>
                <w:rFonts w:cs="Arial"/>
                <w:sz w:val="18"/>
                <w:szCs w:val="18"/>
                <w:lang w:val="en-US"/>
              </w:rPr>
            </w:pPr>
          </w:p>
        </w:tc>
      </w:tr>
      <w:tr w:rsidR="00B94A56" w:rsidRPr="00620558" w14:paraId="13CF1687" w14:textId="77777777" w:rsidTr="00B94A56">
        <w:trPr>
          <w:trPrChange w:id="1367" w:author="Jan-Pieter den Hollander" w:date="2020-09-30T18:19:00Z">
            <w:trPr>
              <w:gridBefore w:val="2"/>
            </w:trPr>
          </w:trPrChange>
        </w:trPr>
        <w:tc>
          <w:tcPr>
            <w:tcW w:w="597" w:type="dxa"/>
            <w:tcPrChange w:id="1368" w:author="Jan-Pieter den Hollander" w:date="2020-09-30T18:19:00Z">
              <w:tcPr>
                <w:tcW w:w="597" w:type="dxa"/>
              </w:tcPr>
            </w:tcPrChange>
          </w:tcPr>
          <w:p w14:paraId="0998614D" w14:textId="77777777" w:rsidR="00B94A56" w:rsidRPr="00620558" w:rsidRDefault="00B94A56" w:rsidP="00B94A56">
            <w:pPr>
              <w:rPr>
                <w:rFonts w:cs="Arial"/>
                <w:sz w:val="18"/>
                <w:szCs w:val="18"/>
                <w:lang w:val="en-US"/>
              </w:rPr>
            </w:pPr>
            <w:r w:rsidRPr="00620558">
              <w:rPr>
                <w:rFonts w:cs="Arial"/>
                <w:sz w:val="18"/>
                <w:szCs w:val="18"/>
                <w:lang w:val="en-US"/>
              </w:rPr>
              <w:t>15.4</w:t>
            </w:r>
          </w:p>
        </w:tc>
        <w:tc>
          <w:tcPr>
            <w:tcW w:w="4252" w:type="dxa"/>
            <w:tcPrChange w:id="1369" w:author="Jan-Pieter den Hollander" w:date="2020-09-30T18:19:00Z">
              <w:tcPr>
                <w:tcW w:w="4252" w:type="dxa"/>
                <w:gridSpan w:val="5"/>
              </w:tcPr>
            </w:tcPrChange>
          </w:tcPr>
          <w:p w14:paraId="35D980BE" w14:textId="77777777" w:rsidR="00B94A56" w:rsidRPr="00620558" w:rsidRDefault="00B94A56" w:rsidP="00B94A56">
            <w:pPr>
              <w:rPr>
                <w:rFonts w:cs="Arial"/>
                <w:sz w:val="18"/>
                <w:szCs w:val="18"/>
                <w:lang w:val="en-US"/>
              </w:rPr>
            </w:pPr>
            <w:r w:rsidRPr="00620558">
              <w:rPr>
                <w:rFonts w:cs="Arial"/>
                <w:sz w:val="18"/>
                <w:szCs w:val="18"/>
                <w:lang w:val="en-US"/>
              </w:rPr>
              <w:t xml:space="preserve">Justification of </w:t>
            </w:r>
            <w:proofErr w:type="spellStart"/>
            <w:r w:rsidRPr="00620558">
              <w:rPr>
                <w:rFonts w:cs="Arial"/>
                <w:sz w:val="18"/>
                <w:szCs w:val="18"/>
                <w:lang w:val="en-US"/>
              </w:rPr>
              <w:t>characterisation</w:t>
            </w:r>
            <w:proofErr w:type="spellEnd"/>
            <w:r w:rsidRPr="00620558">
              <w:rPr>
                <w:rFonts w:cs="Arial"/>
                <w:sz w:val="18"/>
                <w:szCs w:val="18"/>
                <w:lang w:val="en-US"/>
              </w:rPr>
              <w:t xml:space="preserve"> factors applied in case of input/output flows that are not on the list of </w:t>
            </w:r>
            <w:proofErr w:type="spellStart"/>
            <w:r w:rsidRPr="00620558">
              <w:rPr>
                <w:rFonts w:cs="Arial"/>
                <w:sz w:val="18"/>
                <w:szCs w:val="18"/>
                <w:lang w:val="en-US"/>
              </w:rPr>
              <w:t>characterisation</w:t>
            </w:r>
            <w:proofErr w:type="spellEnd"/>
            <w:r w:rsidRPr="00620558">
              <w:rPr>
                <w:rFonts w:cs="Arial"/>
                <w:sz w:val="18"/>
                <w:szCs w:val="18"/>
                <w:lang w:val="en-US"/>
              </w:rPr>
              <w:t xml:space="preserve"> factors of the EN15804 and applicable PCR</w:t>
            </w:r>
          </w:p>
        </w:tc>
        <w:tc>
          <w:tcPr>
            <w:tcW w:w="709" w:type="dxa"/>
            <w:tcPrChange w:id="1370" w:author="Jan-Pieter den Hollander" w:date="2020-09-30T18:19:00Z">
              <w:tcPr>
                <w:tcW w:w="709" w:type="dxa"/>
              </w:tcPr>
            </w:tcPrChange>
          </w:tcPr>
          <w:p w14:paraId="742CD495"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Change w:id="1371" w:author="Jan-Pieter den Hollander" w:date="2020-09-30T18:19:00Z">
              <w:tcPr>
                <w:tcW w:w="1559" w:type="dxa"/>
              </w:tcPr>
            </w:tcPrChange>
          </w:tcPr>
          <w:p w14:paraId="76E456FB" w14:textId="77777777" w:rsidR="00B94A56" w:rsidRPr="00620558" w:rsidRDefault="00B94A56" w:rsidP="00B94A56">
            <w:pPr>
              <w:rPr>
                <w:rFonts w:cs="Arial"/>
                <w:sz w:val="18"/>
                <w:szCs w:val="18"/>
              </w:rPr>
            </w:pPr>
          </w:p>
        </w:tc>
        <w:tc>
          <w:tcPr>
            <w:tcW w:w="1560" w:type="dxa"/>
            <w:gridSpan w:val="2"/>
            <w:tcPrChange w:id="1372" w:author="Jan-Pieter den Hollander" w:date="2020-09-30T18:19:00Z">
              <w:tcPr>
                <w:tcW w:w="993" w:type="dxa"/>
              </w:tcPr>
            </w:tcPrChange>
          </w:tcPr>
          <w:p w14:paraId="67929380" w14:textId="77777777" w:rsidR="00B94A56" w:rsidRPr="00620558" w:rsidRDefault="00B94A56" w:rsidP="00B94A56">
            <w:pPr>
              <w:jc w:val="center"/>
              <w:rPr>
                <w:rFonts w:cs="Arial"/>
                <w:sz w:val="18"/>
                <w:szCs w:val="18"/>
              </w:rPr>
            </w:pPr>
          </w:p>
        </w:tc>
        <w:tc>
          <w:tcPr>
            <w:tcW w:w="708" w:type="dxa"/>
            <w:vAlign w:val="center"/>
            <w:tcPrChange w:id="1373" w:author="Jan-Pieter den Hollander" w:date="2020-09-30T18:19:00Z">
              <w:tcPr>
                <w:tcW w:w="993" w:type="dxa"/>
                <w:vAlign w:val="center"/>
              </w:tcPr>
            </w:tcPrChange>
          </w:tcPr>
          <w:p w14:paraId="30E9C8F4" w14:textId="44E8C00D" w:rsidR="00B94A56" w:rsidRPr="00620558" w:rsidRDefault="00B94A56" w:rsidP="00B94A56">
            <w:pPr>
              <w:jc w:val="center"/>
              <w:rPr>
                <w:rFonts w:cs="Arial"/>
                <w:sz w:val="18"/>
                <w:szCs w:val="18"/>
              </w:rPr>
            </w:pPr>
          </w:p>
        </w:tc>
      </w:tr>
      <w:tr w:rsidR="00B94A56" w:rsidRPr="00620558" w14:paraId="1038A504" w14:textId="77777777" w:rsidTr="00B94A56">
        <w:trPr>
          <w:trPrChange w:id="1374" w:author="Jan-Pieter den Hollander" w:date="2020-09-30T18:19:00Z">
            <w:trPr>
              <w:gridBefore w:val="2"/>
            </w:trPr>
          </w:trPrChange>
        </w:trPr>
        <w:tc>
          <w:tcPr>
            <w:tcW w:w="597" w:type="dxa"/>
            <w:tcPrChange w:id="1375" w:author="Jan-Pieter den Hollander" w:date="2020-09-30T18:19:00Z">
              <w:tcPr>
                <w:tcW w:w="597" w:type="dxa"/>
              </w:tcPr>
            </w:tcPrChange>
          </w:tcPr>
          <w:p w14:paraId="0AA00360" w14:textId="77777777" w:rsidR="00B94A56" w:rsidRPr="00620558" w:rsidRDefault="00B94A56" w:rsidP="00B94A56">
            <w:pPr>
              <w:rPr>
                <w:rFonts w:cs="Arial"/>
                <w:sz w:val="18"/>
                <w:szCs w:val="18"/>
                <w:lang w:val="en-US"/>
              </w:rPr>
            </w:pPr>
            <w:r w:rsidRPr="00620558">
              <w:rPr>
                <w:rFonts w:cs="Arial"/>
                <w:sz w:val="18"/>
                <w:szCs w:val="18"/>
                <w:lang w:val="en-US"/>
              </w:rPr>
              <w:t>15.5</w:t>
            </w:r>
          </w:p>
        </w:tc>
        <w:tc>
          <w:tcPr>
            <w:tcW w:w="4252" w:type="dxa"/>
            <w:tcPrChange w:id="1376" w:author="Jan-Pieter den Hollander" w:date="2020-09-30T18:19:00Z">
              <w:tcPr>
                <w:tcW w:w="4252" w:type="dxa"/>
                <w:gridSpan w:val="5"/>
              </w:tcPr>
            </w:tcPrChange>
          </w:tcPr>
          <w:p w14:paraId="37AE348B" w14:textId="77777777" w:rsidR="00B94A56" w:rsidRPr="00620558" w:rsidRDefault="00B94A56" w:rsidP="00B94A56">
            <w:pPr>
              <w:rPr>
                <w:rFonts w:cs="Arial"/>
                <w:sz w:val="18"/>
                <w:szCs w:val="18"/>
                <w:lang w:val="en-US"/>
              </w:rPr>
            </w:pPr>
            <w:r w:rsidRPr="00620558">
              <w:rPr>
                <w:rFonts w:cs="Arial"/>
                <w:sz w:val="18"/>
                <w:szCs w:val="18"/>
                <w:lang w:val="en-US"/>
              </w:rPr>
              <w:t>Information on the environmental impacts in the project report:</w:t>
            </w:r>
          </w:p>
          <w:p w14:paraId="31229AF4" w14:textId="1E486C2B" w:rsidR="00B94A56" w:rsidRPr="00620558" w:rsidRDefault="00B94A56" w:rsidP="00B94A56">
            <w:pPr>
              <w:pStyle w:val="Paragraphedeliste1"/>
              <w:spacing w:line="240" w:lineRule="auto"/>
              <w:ind w:left="0"/>
              <w:jc w:val="left"/>
              <w:rPr>
                <w:rFonts w:ascii="Arial" w:hAnsi="Arial" w:cs="Arial"/>
                <w:sz w:val="18"/>
                <w:szCs w:val="18"/>
              </w:rPr>
            </w:pPr>
            <w:r w:rsidRPr="00620558">
              <w:rPr>
                <w:rFonts w:ascii="Arial" w:hAnsi="Arial" w:cs="Arial"/>
                <w:sz w:val="18"/>
                <w:szCs w:val="18"/>
              </w:rPr>
              <w:t xml:space="preserve">a. </w:t>
            </w:r>
            <w:del w:id="1377" w:author="Jan-Pieter den Hollander" w:date="2020-09-30T18:17:00Z">
              <w:r w:rsidRPr="00620558" w:rsidDel="00B94A56">
                <w:rPr>
                  <w:rFonts w:ascii="Arial" w:hAnsi="Arial" w:cs="Arial"/>
                  <w:sz w:val="18"/>
                  <w:szCs w:val="18"/>
                </w:rPr>
                <w:delText>Reference</w:delText>
              </w:r>
            </w:del>
            <w:ins w:id="1378" w:author="Jan-Pieter den Hollander" w:date="2020-10-03T21:34:00Z">
              <w:r w:rsidR="00D36932">
                <w:rPr>
                  <w:rFonts w:ascii="Arial" w:hAnsi="Arial" w:cs="Arial"/>
                  <w:sz w:val="18"/>
                  <w:szCs w:val="18"/>
                </w:rPr>
                <w:t>Reference</w:t>
              </w:r>
            </w:ins>
            <w:r w:rsidRPr="00620558">
              <w:rPr>
                <w:rFonts w:ascii="Arial" w:hAnsi="Arial" w:cs="Arial"/>
                <w:sz w:val="18"/>
                <w:szCs w:val="18"/>
              </w:rPr>
              <w:t xml:space="preserve"> to characterisation models and factors</w:t>
            </w:r>
          </w:p>
          <w:p w14:paraId="179F500B" w14:textId="77777777" w:rsidR="00B94A56" w:rsidRPr="00620558" w:rsidRDefault="00B94A56" w:rsidP="00B94A56">
            <w:pPr>
              <w:pStyle w:val="Paragraphedeliste1"/>
              <w:spacing w:line="240" w:lineRule="auto"/>
              <w:ind w:left="0"/>
              <w:jc w:val="left"/>
              <w:rPr>
                <w:rFonts w:ascii="Arial" w:hAnsi="Arial" w:cs="Arial"/>
                <w:sz w:val="18"/>
                <w:szCs w:val="18"/>
              </w:rPr>
            </w:pPr>
            <w:r w:rsidRPr="00620558">
              <w:rPr>
                <w:rFonts w:ascii="Arial" w:hAnsi="Arial" w:cs="Arial"/>
                <w:sz w:val="18"/>
                <w:szCs w:val="18"/>
              </w:rPr>
              <w:t>b. Statement that the estimated impact results are only relative statements which do not indicate the end points of the impact categories, exceeding threshold values, safety margins or risks</w:t>
            </w:r>
          </w:p>
        </w:tc>
        <w:tc>
          <w:tcPr>
            <w:tcW w:w="709" w:type="dxa"/>
            <w:tcPrChange w:id="1379" w:author="Jan-Pieter den Hollander" w:date="2020-09-30T18:19:00Z">
              <w:tcPr>
                <w:tcW w:w="709" w:type="dxa"/>
              </w:tcPr>
            </w:tcPrChange>
          </w:tcPr>
          <w:p w14:paraId="55CE81D3"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Change w:id="1380" w:author="Jan-Pieter den Hollander" w:date="2020-09-30T18:19:00Z">
              <w:tcPr>
                <w:tcW w:w="1559" w:type="dxa"/>
              </w:tcPr>
            </w:tcPrChange>
          </w:tcPr>
          <w:p w14:paraId="6E574E98" w14:textId="11815F96" w:rsidR="00B94A56" w:rsidRPr="00620558" w:rsidRDefault="00D36932" w:rsidP="00B94A56">
            <w:pPr>
              <w:jc w:val="center"/>
              <w:rPr>
                <w:rFonts w:cs="Arial"/>
                <w:sz w:val="18"/>
                <w:szCs w:val="18"/>
              </w:rPr>
            </w:pPr>
            <w:ins w:id="1381" w:author="Jan-Pieter den Hollander" w:date="2020-10-03T21:34:00Z">
              <w:r>
                <w:rPr>
                  <w:rFonts w:cs="Arial"/>
                  <w:sz w:val="18"/>
                  <w:szCs w:val="18"/>
                </w:rPr>
                <w:t>§</w:t>
              </w:r>
            </w:ins>
            <w:del w:id="1382" w:author="Jan-Pieter den Hollander" w:date="2020-10-03T21:34:00Z">
              <w:r w:rsidR="00B94A56" w:rsidRPr="00620558" w:rsidDel="00D36932">
                <w:rPr>
                  <w:rFonts w:cs="Arial"/>
                  <w:sz w:val="18"/>
                  <w:szCs w:val="18"/>
                </w:rPr>
                <w:delText>EN15804 ch.</w:delText>
              </w:r>
            </w:del>
            <w:r w:rsidR="00B94A56" w:rsidRPr="00620558">
              <w:rPr>
                <w:rFonts w:cs="Arial"/>
                <w:sz w:val="18"/>
                <w:szCs w:val="18"/>
              </w:rPr>
              <w:t>8.2</w:t>
            </w:r>
          </w:p>
        </w:tc>
        <w:tc>
          <w:tcPr>
            <w:tcW w:w="1560" w:type="dxa"/>
            <w:gridSpan w:val="2"/>
            <w:tcPrChange w:id="1383" w:author="Jan-Pieter den Hollander" w:date="2020-09-30T18:19:00Z">
              <w:tcPr>
                <w:tcW w:w="993" w:type="dxa"/>
              </w:tcPr>
            </w:tcPrChange>
          </w:tcPr>
          <w:p w14:paraId="701B4526" w14:textId="732B93C8" w:rsidR="00B94A56" w:rsidRPr="00620558" w:rsidRDefault="00D36932" w:rsidP="00B94A56">
            <w:pPr>
              <w:jc w:val="center"/>
              <w:rPr>
                <w:rFonts w:cs="Arial"/>
                <w:sz w:val="18"/>
                <w:szCs w:val="18"/>
              </w:rPr>
            </w:pPr>
            <w:ins w:id="1384" w:author="Jan-Pieter den Hollander" w:date="2020-10-03T21:34:00Z">
              <w:r>
                <w:rPr>
                  <w:rFonts w:cs="Arial"/>
                  <w:sz w:val="18"/>
                  <w:szCs w:val="18"/>
                </w:rPr>
                <w:t>§</w:t>
              </w:r>
            </w:ins>
            <w:ins w:id="1385" w:author="Jan-Pieter den Hollander" w:date="2020-09-30T18:18:00Z">
              <w:r w:rsidR="00B94A56" w:rsidRPr="00620558">
                <w:rPr>
                  <w:rFonts w:cs="Arial"/>
                  <w:sz w:val="18"/>
                  <w:szCs w:val="18"/>
                </w:rPr>
                <w:t>8.2</w:t>
              </w:r>
            </w:ins>
          </w:p>
        </w:tc>
        <w:tc>
          <w:tcPr>
            <w:tcW w:w="708" w:type="dxa"/>
            <w:vAlign w:val="center"/>
            <w:tcPrChange w:id="1386" w:author="Jan-Pieter den Hollander" w:date="2020-09-30T18:19:00Z">
              <w:tcPr>
                <w:tcW w:w="993" w:type="dxa"/>
                <w:vAlign w:val="center"/>
              </w:tcPr>
            </w:tcPrChange>
          </w:tcPr>
          <w:p w14:paraId="266F2058" w14:textId="5390F33E" w:rsidR="00B94A56" w:rsidRPr="00620558" w:rsidRDefault="00B94A56" w:rsidP="00B94A56">
            <w:pPr>
              <w:jc w:val="center"/>
              <w:rPr>
                <w:rFonts w:cs="Arial"/>
                <w:sz w:val="18"/>
                <w:szCs w:val="18"/>
              </w:rPr>
            </w:pPr>
          </w:p>
        </w:tc>
      </w:tr>
      <w:tr w:rsidR="00B94A56" w:rsidRPr="00620558" w14:paraId="32AEC394" w14:textId="77777777" w:rsidTr="00B94A56">
        <w:trPr>
          <w:trPrChange w:id="1387" w:author="Jan-Pieter den Hollander" w:date="2020-09-30T18:19:00Z">
            <w:trPr>
              <w:gridBefore w:val="2"/>
            </w:trPr>
          </w:trPrChange>
        </w:trPr>
        <w:tc>
          <w:tcPr>
            <w:tcW w:w="597" w:type="dxa"/>
            <w:shd w:val="clear" w:color="auto" w:fill="31BB91"/>
            <w:tcPrChange w:id="1388" w:author="Jan-Pieter den Hollander" w:date="2020-09-30T18:19:00Z">
              <w:tcPr>
                <w:tcW w:w="597" w:type="dxa"/>
                <w:shd w:val="clear" w:color="auto" w:fill="31BB91"/>
              </w:tcPr>
            </w:tcPrChange>
          </w:tcPr>
          <w:p w14:paraId="681F4425" w14:textId="77777777" w:rsidR="00B94A56" w:rsidRPr="00620558" w:rsidRDefault="00B94A56" w:rsidP="00B94A56">
            <w:pPr>
              <w:rPr>
                <w:rFonts w:cs="Arial"/>
                <w:b/>
                <w:sz w:val="18"/>
                <w:szCs w:val="18"/>
              </w:rPr>
            </w:pPr>
            <w:r w:rsidRPr="00620558">
              <w:rPr>
                <w:rFonts w:cs="Arial"/>
                <w:b/>
                <w:color w:val="FFFFFF" w:themeColor="background1"/>
                <w:sz w:val="18"/>
                <w:szCs w:val="18"/>
              </w:rPr>
              <w:t>16</w:t>
            </w:r>
          </w:p>
        </w:tc>
        <w:tc>
          <w:tcPr>
            <w:tcW w:w="4252" w:type="dxa"/>
            <w:shd w:val="clear" w:color="auto" w:fill="31BB91"/>
            <w:tcPrChange w:id="1389" w:author="Jan-Pieter den Hollander" w:date="2020-09-30T18:19:00Z">
              <w:tcPr>
                <w:tcW w:w="4252" w:type="dxa"/>
                <w:gridSpan w:val="5"/>
                <w:shd w:val="clear" w:color="auto" w:fill="31BB91"/>
              </w:tcPr>
            </w:tcPrChange>
          </w:tcPr>
          <w:p w14:paraId="12863A67" w14:textId="77777777" w:rsidR="00B94A56" w:rsidRPr="005935E1" w:rsidRDefault="00B94A56" w:rsidP="00B94A56">
            <w:pPr>
              <w:rPr>
                <w:rFonts w:cs="Arial"/>
                <w:b/>
                <w:sz w:val="18"/>
                <w:szCs w:val="18"/>
              </w:rPr>
            </w:pPr>
            <w:r w:rsidRPr="00620558">
              <w:rPr>
                <w:rFonts w:cs="Arial"/>
                <w:b/>
                <w:color w:val="FFFFFF" w:themeColor="background1"/>
                <w:sz w:val="18"/>
                <w:szCs w:val="18"/>
              </w:rPr>
              <w:t>General information - availability</w:t>
            </w:r>
          </w:p>
        </w:tc>
        <w:tc>
          <w:tcPr>
            <w:tcW w:w="709" w:type="dxa"/>
            <w:shd w:val="clear" w:color="auto" w:fill="31BB91"/>
            <w:tcPrChange w:id="1390" w:author="Jan-Pieter den Hollander" w:date="2020-09-30T18:19:00Z">
              <w:tcPr>
                <w:tcW w:w="709" w:type="dxa"/>
                <w:shd w:val="clear" w:color="auto" w:fill="31BB91"/>
              </w:tcPr>
            </w:tcPrChange>
          </w:tcPr>
          <w:p w14:paraId="427B37AB" w14:textId="3DCA07BC" w:rsidR="00B94A56" w:rsidRPr="00620558" w:rsidRDefault="00B94A56" w:rsidP="00B94A56">
            <w:pPr>
              <w:jc w:val="center"/>
              <w:rPr>
                <w:rFonts w:cs="Arial"/>
                <w:b/>
                <w:sz w:val="18"/>
                <w:szCs w:val="18"/>
              </w:rPr>
            </w:pPr>
            <w:r w:rsidRPr="005935E1">
              <w:rPr>
                <w:rFonts w:cs="Arial"/>
                <w:b/>
                <w:color w:val="FFFFFF" w:themeColor="background1"/>
                <w:sz w:val="18"/>
                <w:szCs w:val="18"/>
              </w:rPr>
              <w:t>M</w:t>
            </w:r>
            <w:del w:id="1391" w:author="Jan-Pieter den Hollander [2]" w:date="2020-08-07T17:26:00Z">
              <w:r w:rsidRPr="005935E1" w:rsidDel="004523E0">
                <w:rPr>
                  <w:rFonts w:cs="Arial"/>
                  <w:b/>
                  <w:color w:val="FFFFFF" w:themeColor="background1"/>
                  <w:sz w:val="18"/>
                  <w:szCs w:val="18"/>
                </w:rPr>
                <w:delText xml:space="preserve">andatory </w:delText>
              </w:r>
            </w:del>
            <w:r w:rsidRPr="005935E1">
              <w:rPr>
                <w:rFonts w:cs="Arial"/>
                <w:b/>
                <w:color w:val="FFFFFF" w:themeColor="background1"/>
                <w:sz w:val="18"/>
                <w:szCs w:val="18"/>
              </w:rPr>
              <w:t>/</w:t>
            </w:r>
            <w:ins w:id="1392" w:author="Jan-Pieter den Hollander [2]" w:date="2020-08-07T17:26:00Z">
              <w:r w:rsidRPr="005935E1">
                <w:rPr>
                  <w:rFonts w:cs="Arial"/>
                  <w:b/>
                  <w:color w:val="FFFFFF" w:themeColor="background1"/>
                  <w:sz w:val="18"/>
                  <w:szCs w:val="18"/>
                </w:rPr>
                <w:t>O</w:t>
              </w:r>
              <w:r w:rsidRPr="00620558">
                <w:rPr>
                  <w:rFonts w:cs="Arial"/>
                  <w:b/>
                  <w:color w:val="FFFFFF" w:themeColor="background1"/>
                  <w:sz w:val="18"/>
                  <w:szCs w:val="18"/>
                </w:rPr>
                <w:t>*</w:t>
              </w:r>
            </w:ins>
            <w:del w:id="1393" w:author="Jan-Pieter den Hollander [2]" w:date="2020-08-07T17:26:00Z">
              <w:r w:rsidRPr="00620558" w:rsidDel="004523E0">
                <w:rPr>
                  <w:rFonts w:cs="Arial"/>
                  <w:b/>
                  <w:color w:val="FFFFFF" w:themeColor="background1"/>
                  <w:sz w:val="18"/>
                  <w:szCs w:val="18"/>
                </w:rPr>
                <w:delText xml:space="preserve"> optional</w:delText>
              </w:r>
            </w:del>
          </w:p>
        </w:tc>
        <w:tc>
          <w:tcPr>
            <w:tcW w:w="1559" w:type="dxa"/>
            <w:shd w:val="clear" w:color="auto" w:fill="31BB91"/>
            <w:tcPrChange w:id="1394" w:author="Jan-Pieter den Hollander" w:date="2020-09-30T18:19:00Z">
              <w:tcPr>
                <w:tcW w:w="1559" w:type="dxa"/>
                <w:shd w:val="clear" w:color="auto" w:fill="31BB91"/>
              </w:tcPr>
            </w:tcPrChange>
          </w:tcPr>
          <w:p w14:paraId="0C136215" w14:textId="53934B2B" w:rsidR="00B94A56" w:rsidRPr="00620558" w:rsidRDefault="00B94A56" w:rsidP="00B94A56">
            <w:pPr>
              <w:jc w:val="center"/>
              <w:rPr>
                <w:rFonts w:cs="Arial"/>
                <w:b/>
                <w:sz w:val="18"/>
                <w:szCs w:val="18"/>
              </w:rPr>
            </w:pPr>
            <w:del w:id="1395" w:author="Jan-Pieter den Hollander" w:date="2020-09-30T18:17:00Z">
              <w:r w:rsidRPr="00620558" w:rsidDel="00B94A56">
                <w:rPr>
                  <w:rFonts w:cs="Arial"/>
                  <w:b/>
                  <w:color w:val="FFFFFF" w:themeColor="background1"/>
                  <w:sz w:val="18"/>
                  <w:szCs w:val="18"/>
                </w:rPr>
                <w:delText>Reference</w:delText>
              </w:r>
            </w:del>
            <w:ins w:id="1396" w:author="Jan-Pieter den Hollander" w:date="2020-09-30T18:17:00Z">
              <w:r>
                <w:rPr>
                  <w:rFonts w:cs="Arial"/>
                  <w:b/>
                  <w:color w:val="FFFFFF" w:themeColor="background1"/>
                  <w:sz w:val="18"/>
                  <w:szCs w:val="18"/>
                </w:rPr>
                <w:t>Ref. A1</w:t>
              </w:r>
            </w:ins>
          </w:p>
        </w:tc>
        <w:tc>
          <w:tcPr>
            <w:tcW w:w="1560" w:type="dxa"/>
            <w:gridSpan w:val="2"/>
            <w:shd w:val="clear" w:color="auto" w:fill="31BB91"/>
            <w:tcPrChange w:id="1397" w:author="Jan-Pieter den Hollander" w:date="2020-09-30T18:19:00Z">
              <w:tcPr>
                <w:tcW w:w="993" w:type="dxa"/>
                <w:shd w:val="clear" w:color="auto" w:fill="31BB91"/>
              </w:tcPr>
            </w:tcPrChange>
          </w:tcPr>
          <w:p w14:paraId="58A100DA" w14:textId="3EAC97D3" w:rsidR="00B94A56" w:rsidRPr="00620558" w:rsidDel="00620558" w:rsidRDefault="00B94A56" w:rsidP="00B94A56">
            <w:pPr>
              <w:jc w:val="center"/>
              <w:rPr>
                <w:rFonts w:cs="Arial"/>
                <w:b/>
                <w:color w:val="FFFFFF" w:themeColor="background1"/>
                <w:sz w:val="18"/>
                <w:szCs w:val="18"/>
              </w:rPr>
            </w:pPr>
            <w:ins w:id="1398" w:author="Jan-Pieter den Hollander" w:date="2020-09-30T18:18:00Z">
              <w:r>
                <w:rPr>
                  <w:rFonts w:cs="Arial"/>
                  <w:b/>
                  <w:color w:val="FFFFFF" w:themeColor="background1"/>
                  <w:sz w:val="18"/>
                  <w:szCs w:val="18"/>
                </w:rPr>
                <w:t>Ref. A</w:t>
              </w:r>
            </w:ins>
            <w:ins w:id="1399" w:author="Jan-Pieter den Hollander" w:date="2020-10-03T21:34:00Z">
              <w:r w:rsidR="00D36932">
                <w:rPr>
                  <w:rFonts w:cs="Arial"/>
                  <w:b/>
                  <w:color w:val="FFFFFF" w:themeColor="background1"/>
                  <w:sz w:val="18"/>
                  <w:szCs w:val="18"/>
                </w:rPr>
                <w:t>2</w:t>
              </w:r>
            </w:ins>
          </w:p>
        </w:tc>
        <w:tc>
          <w:tcPr>
            <w:tcW w:w="708" w:type="dxa"/>
            <w:shd w:val="clear" w:color="auto" w:fill="31BB91"/>
            <w:vAlign w:val="center"/>
            <w:tcPrChange w:id="1400" w:author="Jan-Pieter den Hollander" w:date="2020-09-30T18:19:00Z">
              <w:tcPr>
                <w:tcW w:w="993" w:type="dxa"/>
                <w:shd w:val="clear" w:color="auto" w:fill="31BB91"/>
                <w:vAlign w:val="center"/>
              </w:tcPr>
            </w:tcPrChange>
          </w:tcPr>
          <w:p w14:paraId="5EA673A1" w14:textId="27383188" w:rsidR="00B94A56" w:rsidRPr="00620558" w:rsidRDefault="00B94A56" w:rsidP="00B94A56">
            <w:pPr>
              <w:jc w:val="center"/>
              <w:rPr>
                <w:rFonts w:cs="Arial"/>
                <w:b/>
                <w:sz w:val="18"/>
                <w:szCs w:val="18"/>
              </w:rPr>
            </w:pPr>
            <w:del w:id="1401" w:author="Jan-Pieter den Hollander [2]" w:date="2020-08-07T17:54:00Z">
              <w:r w:rsidRPr="00620558" w:rsidDel="00620558">
                <w:rPr>
                  <w:rFonts w:cs="Arial"/>
                  <w:b/>
                  <w:color w:val="FFFFFF" w:themeColor="background1"/>
                  <w:sz w:val="18"/>
                  <w:szCs w:val="18"/>
                </w:rPr>
                <w:delText>Checked and approved</w:delText>
              </w:r>
            </w:del>
            <w:ins w:id="1402" w:author="Jan-Pieter den Hollander [2]" w:date="2020-08-07T17:54:00Z">
              <w:r w:rsidRPr="00620558">
                <w:rPr>
                  <w:rFonts w:cs="Arial"/>
                  <w:b/>
                  <w:color w:val="FFFFFF" w:themeColor="background1"/>
                  <w:sz w:val="18"/>
                  <w:szCs w:val="18"/>
                </w:rPr>
                <w:t>C &amp; A</w:t>
              </w:r>
            </w:ins>
          </w:p>
        </w:tc>
      </w:tr>
      <w:tr w:rsidR="00B94A56" w:rsidRPr="00620558" w14:paraId="5A9D682D" w14:textId="77777777" w:rsidTr="00B94A56">
        <w:trPr>
          <w:trPrChange w:id="1403" w:author="Jan-Pieter den Hollander" w:date="2020-09-30T18:19:00Z">
            <w:trPr>
              <w:gridBefore w:val="2"/>
            </w:trPr>
          </w:trPrChange>
        </w:trPr>
        <w:tc>
          <w:tcPr>
            <w:tcW w:w="597" w:type="dxa"/>
            <w:tcPrChange w:id="1404" w:author="Jan-Pieter den Hollander" w:date="2020-09-30T18:19:00Z">
              <w:tcPr>
                <w:tcW w:w="597" w:type="dxa"/>
              </w:tcPr>
            </w:tcPrChange>
          </w:tcPr>
          <w:p w14:paraId="7591C14E" w14:textId="77777777" w:rsidR="00B94A56" w:rsidRPr="00620558" w:rsidRDefault="00B94A56" w:rsidP="00B94A56">
            <w:pPr>
              <w:rPr>
                <w:rFonts w:cs="Arial"/>
                <w:sz w:val="18"/>
                <w:szCs w:val="18"/>
                <w:lang w:val="en-US"/>
              </w:rPr>
            </w:pPr>
            <w:r w:rsidRPr="00620558">
              <w:rPr>
                <w:rFonts w:cs="Arial"/>
                <w:sz w:val="18"/>
                <w:szCs w:val="18"/>
                <w:lang w:val="en-US"/>
              </w:rPr>
              <w:t>16.1</w:t>
            </w:r>
          </w:p>
        </w:tc>
        <w:tc>
          <w:tcPr>
            <w:tcW w:w="4252" w:type="dxa"/>
            <w:tcPrChange w:id="1405" w:author="Jan-Pieter den Hollander" w:date="2020-09-30T18:19:00Z">
              <w:tcPr>
                <w:tcW w:w="4252" w:type="dxa"/>
                <w:gridSpan w:val="5"/>
              </w:tcPr>
            </w:tcPrChange>
          </w:tcPr>
          <w:p w14:paraId="73B1C48B" w14:textId="77777777" w:rsidR="00B94A56" w:rsidRPr="00620558" w:rsidRDefault="00B94A56" w:rsidP="00B94A56">
            <w:pPr>
              <w:rPr>
                <w:rFonts w:cs="Arial"/>
                <w:sz w:val="18"/>
                <w:szCs w:val="18"/>
                <w:lang w:val="en-US"/>
              </w:rPr>
            </w:pPr>
            <w:r w:rsidRPr="00620558">
              <w:rPr>
                <w:rFonts w:cs="Arial"/>
                <w:sz w:val="18"/>
                <w:szCs w:val="18"/>
                <w:lang w:val="en-US"/>
              </w:rPr>
              <w:t>Interpretation of the results based on a dominance/contribution analysis of selected indicators</w:t>
            </w:r>
          </w:p>
        </w:tc>
        <w:tc>
          <w:tcPr>
            <w:tcW w:w="709" w:type="dxa"/>
            <w:tcPrChange w:id="1406" w:author="Jan-Pieter den Hollander" w:date="2020-09-30T18:19:00Z">
              <w:tcPr>
                <w:tcW w:w="709" w:type="dxa"/>
              </w:tcPr>
            </w:tcPrChange>
          </w:tcPr>
          <w:p w14:paraId="05CE0867" w14:textId="77777777" w:rsidR="00B94A56" w:rsidRPr="00620558" w:rsidRDefault="00B94A56" w:rsidP="00B94A56">
            <w:pPr>
              <w:jc w:val="center"/>
              <w:rPr>
                <w:rFonts w:cs="Arial"/>
                <w:sz w:val="18"/>
                <w:szCs w:val="18"/>
              </w:rPr>
            </w:pPr>
            <w:r w:rsidRPr="00620558">
              <w:rPr>
                <w:rFonts w:cs="Arial"/>
                <w:sz w:val="18"/>
                <w:szCs w:val="18"/>
              </w:rPr>
              <w:t>O</w:t>
            </w:r>
          </w:p>
        </w:tc>
        <w:tc>
          <w:tcPr>
            <w:tcW w:w="1559" w:type="dxa"/>
            <w:tcPrChange w:id="1407" w:author="Jan-Pieter den Hollander" w:date="2020-09-30T18:19:00Z">
              <w:tcPr>
                <w:tcW w:w="1559" w:type="dxa"/>
              </w:tcPr>
            </w:tcPrChange>
          </w:tcPr>
          <w:p w14:paraId="4C250D4A" w14:textId="77777777" w:rsidR="00B94A56" w:rsidRPr="00620558" w:rsidRDefault="00B94A56" w:rsidP="00B94A56">
            <w:pPr>
              <w:jc w:val="center"/>
              <w:rPr>
                <w:rFonts w:cs="Arial"/>
                <w:sz w:val="18"/>
                <w:szCs w:val="18"/>
              </w:rPr>
            </w:pPr>
          </w:p>
        </w:tc>
        <w:tc>
          <w:tcPr>
            <w:tcW w:w="1560" w:type="dxa"/>
            <w:gridSpan w:val="2"/>
            <w:tcPrChange w:id="1408" w:author="Jan-Pieter den Hollander" w:date="2020-09-30T18:19:00Z">
              <w:tcPr>
                <w:tcW w:w="993" w:type="dxa"/>
              </w:tcPr>
            </w:tcPrChange>
          </w:tcPr>
          <w:p w14:paraId="335372B0" w14:textId="77777777" w:rsidR="00B94A56" w:rsidRPr="00620558" w:rsidRDefault="00B94A56" w:rsidP="00B94A56">
            <w:pPr>
              <w:jc w:val="center"/>
              <w:rPr>
                <w:rFonts w:cs="Arial"/>
                <w:sz w:val="18"/>
                <w:szCs w:val="18"/>
              </w:rPr>
            </w:pPr>
          </w:p>
        </w:tc>
        <w:tc>
          <w:tcPr>
            <w:tcW w:w="708" w:type="dxa"/>
            <w:vAlign w:val="center"/>
            <w:tcPrChange w:id="1409" w:author="Jan-Pieter den Hollander" w:date="2020-09-30T18:19:00Z">
              <w:tcPr>
                <w:tcW w:w="993" w:type="dxa"/>
                <w:vAlign w:val="center"/>
              </w:tcPr>
            </w:tcPrChange>
          </w:tcPr>
          <w:p w14:paraId="447BC0BA" w14:textId="36736165" w:rsidR="00B94A56" w:rsidRPr="00620558" w:rsidRDefault="00B94A56" w:rsidP="00B94A56">
            <w:pPr>
              <w:jc w:val="center"/>
              <w:rPr>
                <w:rFonts w:cs="Arial"/>
                <w:sz w:val="18"/>
                <w:szCs w:val="18"/>
              </w:rPr>
            </w:pPr>
          </w:p>
        </w:tc>
      </w:tr>
      <w:tr w:rsidR="00B94A56" w:rsidRPr="00620558" w14:paraId="22C18FFA" w14:textId="77777777" w:rsidTr="00B94A56">
        <w:trPr>
          <w:trPrChange w:id="1410" w:author="Jan-Pieter den Hollander" w:date="2020-09-30T18:19:00Z">
            <w:trPr>
              <w:gridBefore w:val="2"/>
            </w:trPr>
          </w:trPrChange>
        </w:trPr>
        <w:tc>
          <w:tcPr>
            <w:tcW w:w="597" w:type="dxa"/>
            <w:tcPrChange w:id="1411" w:author="Jan-Pieter den Hollander" w:date="2020-09-30T18:19:00Z">
              <w:tcPr>
                <w:tcW w:w="597" w:type="dxa"/>
              </w:tcPr>
            </w:tcPrChange>
          </w:tcPr>
          <w:p w14:paraId="63B2608F" w14:textId="77777777" w:rsidR="00B94A56" w:rsidRPr="00620558" w:rsidRDefault="00B94A56" w:rsidP="00B94A56">
            <w:pPr>
              <w:rPr>
                <w:rFonts w:cs="Arial"/>
                <w:sz w:val="18"/>
                <w:szCs w:val="18"/>
                <w:lang w:val="en-US"/>
              </w:rPr>
            </w:pPr>
            <w:r w:rsidRPr="00620558">
              <w:rPr>
                <w:rFonts w:cs="Arial"/>
                <w:sz w:val="18"/>
                <w:szCs w:val="18"/>
                <w:lang w:val="en-US"/>
              </w:rPr>
              <w:t>16.2</w:t>
            </w:r>
          </w:p>
        </w:tc>
        <w:tc>
          <w:tcPr>
            <w:tcW w:w="4252" w:type="dxa"/>
            <w:tcPrChange w:id="1412" w:author="Jan-Pieter den Hollander" w:date="2020-09-30T18:19:00Z">
              <w:tcPr>
                <w:tcW w:w="4252" w:type="dxa"/>
                <w:gridSpan w:val="5"/>
              </w:tcPr>
            </w:tcPrChange>
          </w:tcPr>
          <w:p w14:paraId="4D2F4276" w14:textId="77777777" w:rsidR="00B94A56" w:rsidRPr="00620558" w:rsidRDefault="00B94A56" w:rsidP="00B94A56">
            <w:pPr>
              <w:rPr>
                <w:rFonts w:cs="Arial"/>
                <w:sz w:val="18"/>
                <w:szCs w:val="18"/>
                <w:lang w:val="en-US"/>
              </w:rPr>
            </w:pPr>
            <w:r w:rsidRPr="00620558">
              <w:rPr>
                <w:rFonts w:cs="Arial"/>
                <w:sz w:val="18"/>
                <w:szCs w:val="18"/>
                <w:lang w:val="en-US"/>
              </w:rPr>
              <w:t>Relationship between the results of the Life Cycle Inventory Assessment and the results of the Life Cycle Impact Assessment (LCIA)</w:t>
            </w:r>
          </w:p>
        </w:tc>
        <w:tc>
          <w:tcPr>
            <w:tcW w:w="709" w:type="dxa"/>
            <w:tcPrChange w:id="1413" w:author="Jan-Pieter den Hollander" w:date="2020-09-30T18:19:00Z">
              <w:tcPr>
                <w:tcW w:w="709" w:type="dxa"/>
              </w:tcPr>
            </w:tcPrChange>
          </w:tcPr>
          <w:p w14:paraId="29159404"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Change w:id="1414" w:author="Jan-Pieter den Hollander" w:date="2020-09-30T18:19:00Z">
              <w:tcPr>
                <w:tcW w:w="1559" w:type="dxa"/>
              </w:tcPr>
            </w:tcPrChange>
          </w:tcPr>
          <w:p w14:paraId="3BDC2D8D" w14:textId="0A061219" w:rsidR="00B94A56" w:rsidRPr="00620558" w:rsidRDefault="00D36932" w:rsidP="00B94A56">
            <w:pPr>
              <w:jc w:val="center"/>
              <w:rPr>
                <w:rFonts w:cs="Arial"/>
                <w:sz w:val="18"/>
                <w:szCs w:val="18"/>
              </w:rPr>
            </w:pPr>
            <w:ins w:id="1415" w:author="Jan-Pieter den Hollander" w:date="2020-10-03T21:36:00Z">
              <w:r>
                <w:rPr>
                  <w:rFonts w:cs="Arial"/>
                  <w:sz w:val="18"/>
                  <w:szCs w:val="18"/>
                </w:rPr>
                <w:t>§</w:t>
              </w:r>
            </w:ins>
            <w:del w:id="1416" w:author="Jan-Pieter den Hollander" w:date="2020-10-03T21:36:00Z">
              <w:r w:rsidR="00B94A56" w:rsidRPr="00620558" w:rsidDel="00D36932">
                <w:rPr>
                  <w:rFonts w:cs="Arial"/>
                  <w:sz w:val="18"/>
                  <w:szCs w:val="18"/>
                </w:rPr>
                <w:delText>EN15804 ch.</w:delText>
              </w:r>
            </w:del>
            <w:r w:rsidR="00B94A56" w:rsidRPr="00620558">
              <w:rPr>
                <w:rFonts w:cs="Arial"/>
                <w:sz w:val="18"/>
                <w:szCs w:val="18"/>
              </w:rPr>
              <w:t>8.2</w:t>
            </w:r>
          </w:p>
        </w:tc>
        <w:tc>
          <w:tcPr>
            <w:tcW w:w="1560" w:type="dxa"/>
            <w:gridSpan w:val="2"/>
            <w:tcPrChange w:id="1417" w:author="Jan-Pieter den Hollander" w:date="2020-09-30T18:19:00Z">
              <w:tcPr>
                <w:tcW w:w="993" w:type="dxa"/>
              </w:tcPr>
            </w:tcPrChange>
          </w:tcPr>
          <w:p w14:paraId="3EF3CD75" w14:textId="462CBED0" w:rsidR="00B94A56" w:rsidRPr="00620558" w:rsidRDefault="00D36932" w:rsidP="00B94A56">
            <w:pPr>
              <w:jc w:val="center"/>
              <w:rPr>
                <w:rFonts w:cs="Arial"/>
                <w:sz w:val="18"/>
                <w:szCs w:val="18"/>
              </w:rPr>
            </w:pPr>
            <w:ins w:id="1418" w:author="Jan-Pieter den Hollander" w:date="2020-10-03T21:36:00Z">
              <w:r>
                <w:rPr>
                  <w:rFonts w:cs="Arial"/>
                  <w:sz w:val="18"/>
                  <w:szCs w:val="18"/>
                </w:rPr>
                <w:t>§</w:t>
              </w:r>
            </w:ins>
            <w:ins w:id="1419" w:author="Jan-Pieter den Hollander" w:date="2020-09-30T18:18:00Z">
              <w:r w:rsidR="00B94A56" w:rsidRPr="00620558">
                <w:rPr>
                  <w:rFonts w:cs="Arial"/>
                  <w:sz w:val="18"/>
                  <w:szCs w:val="18"/>
                </w:rPr>
                <w:t>8.2</w:t>
              </w:r>
            </w:ins>
          </w:p>
        </w:tc>
        <w:tc>
          <w:tcPr>
            <w:tcW w:w="708" w:type="dxa"/>
            <w:vAlign w:val="center"/>
            <w:tcPrChange w:id="1420" w:author="Jan-Pieter den Hollander" w:date="2020-09-30T18:19:00Z">
              <w:tcPr>
                <w:tcW w:w="993" w:type="dxa"/>
                <w:vAlign w:val="center"/>
              </w:tcPr>
            </w:tcPrChange>
          </w:tcPr>
          <w:p w14:paraId="08CC5ABC" w14:textId="673BC6DB" w:rsidR="00B94A56" w:rsidRPr="00620558" w:rsidRDefault="00B94A56" w:rsidP="00B94A56">
            <w:pPr>
              <w:jc w:val="center"/>
              <w:rPr>
                <w:rFonts w:cs="Arial"/>
                <w:sz w:val="18"/>
                <w:szCs w:val="18"/>
              </w:rPr>
            </w:pPr>
          </w:p>
        </w:tc>
      </w:tr>
      <w:tr w:rsidR="00B94A56" w:rsidRPr="00620558" w14:paraId="54637127" w14:textId="77777777" w:rsidTr="00D36932">
        <w:trPr>
          <w:trPrChange w:id="1421" w:author="Jan-Pieter den Hollander" w:date="2020-10-03T21:36:00Z">
            <w:trPr>
              <w:gridBefore w:val="2"/>
            </w:trPr>
          </w:trPrChange>
        </w:trPr>
        <w:tc>
          <w:tcPr>
            <w:tcW w:w="597" w:type="dxa"/>
            <w:tcPrChange w:id="1422" w:author="Jan-Pieter den Hollander" w:date="2020-10-03T21:36:00Z">
              <w:tcPr>
                <w:tcW w:w="597" w:type="dxa"/>
              </w:tcPr>
            </w:tcPrChange>
          </w:tcPr>
          <w:p w14:paraId="76BD2DB4" w14:textId="77777777" w:rsidR="00B94A56" w:rsidRPr="00620558" w:rsidRDefault="00B94A56" w:rsidP="00B94A56">
            <w:pPr>
              <w:rPr>
                <w:rFonts w:cs="Arial"/>
                <w:sz w:val="18"/>
                <w:szCs w:val="18"/>
                <w:lang w:val="en-US"/>
              </w:rPr>
            </w:pPr>
            <w:r w:rsidRPr="00620558">
              <w:rPr>
                <w:rFonts w:cs="Arial"/>
                <w:sz w:val="18"/>
                <w:szCs w:val="18"/>
                <w:lang w:val="en-US"/>
              </w:rPr>
              <w:t>16.3</w:t>
            </w:r>
          </w:p>
        </w:tc>
        <w:tc>
          <w:tcPr>
            <w:tcW w:w="4252" w:type="dxa"/>
            <w:tcPrChange w:id="1423" w:author="Jan-Pieter den Hollander" w:date="2020-10-03T21:36:00Z">
              <w:tcPr>
                <w:tcW w:w="4252" w:type="dxa"/>
                <w:gridSpan w:val="5"/>
              </w:tcPr>
            </w:tcPrChange>
          </w:tcPr>
          <w:p w14:paraId="528F41F5" w14:textId="77777777" w:rsidR="00B94A56" w:rsidRPr="00620558" w:rsidRDefault="00B94A56" w:rsidP="00B94A56">
            <w:pPr>
              <w:rPr>
                <w:rFonts w:cs="Arial"/>
                <w:sz w:val="18"/>
                <w:szCs w:val="18"/>
                <w:lang w:val="en-US"/>
              </w:rPr>
            </w:pPr>
            <w:r w:rsidRPr="00620558">
              <w:rPr>
                <w:rFonts w:cs="Arial"/>
                <w:sz w:val="18"/>
                <w:szCs w:val="18"/>
                <w:lang w:val="en-US"/>
              </w:rPr>
              <w:t xml:space="preserve">Assumptions and restrictions as </w:t>
            </w:r>
            <w:proofErr w:type="gramStart"/>
            <w:r w:rsidRPr="00620558">
              <w:rPr>
                <w:rFonts w:cs="Arial"/>
                <w:sz w:val="18"/>
                <w:szCs w:val="18"/>
                <w:lang w:val="en-US"/>
              </w:rPr>
              <w:t>regards</w:t>
            </w:r>
            <w:proofErr w:type="gramEnd"/>
            <w:r w:rsidRPr="00620558">
              <w:rPr>
                <w:rFonts w:cs="Arial"/>
                <w:sz w:val="18"/>
                <w:szCs w:val="18"/>
                <w:lang w:val="en-US"/>
              </w:rPr>
              <w:t xml:space="preserve"> the interpretation of results in the EPD, in terms of both methods and data</w:t>
            </w:r>
          </w:p>
        </w:tc>
        <w:tc>
          <w:tcPr>
            <w:tcW w:w="709" w:type="dxa"/>
            <w:tcPrChange w:id="1424" w:author="Jan-Pieter den Hollander" w:date="2020-10-03T21:36:00Z">
              <w:tcPr>
                <w:tcW w:w="709" w:type="dxa"/>
              </w:tcPr>
            </w:tcPrChange>
          </w:tcPr>
          <w:p w14:paraId="5CE23FAD"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Change w:id="1425" w:author="Jan-Pieter den Hollander" w:date="2020-10-03T21:36:00Z">
              <w:tcPr>
                <w:tcW w:w="1559" w:type="dxa"/>
              </w:tcPr>
            </w:tcPrChange>
          </w:tcPr>
          <w:p w14:paraId="6EB1AA5C" w14:textId="58D3F25D" w:rsidR="00B94A56" w:rsidRPr="00620558" w:rsidRDefault="00D36932" w:rsidP="00B94A56">
            <w:pPr>
              <w:jc w:val="center"/>
              <w:rPr>
                <w:rFonts w:cs="Arial"/>
                <w:sz w:val="18"/>
                <w:szCs w:val="18"/>
              </w:rPr>
            </w:pPr>
            <w:ins w:id="1426" w:author="Jan-Pieter den Hollander" w:date="2020-10-03T21:37:00Z">
              <w:r>
                <w:rPr>
                  <w:rFonts w:cs="Arial"/>
                  <w:sz w:val="18"/>
                  <w:szCs w:val="18"/>
                </w:rPr>
                <w:t>§</w:t>
              </w:r>
            </w:ins>
            <w:del w:id="1427" w:author="Jan-Pieter den Hollander" w:date="2020-10-03T21:37:00Z">
              <w:r w:rsidR="00B94A56" w:rsidRPr="00620558" w:rsidDel="00D36932">
                <w:rPr>
                  <w:rFonts w:cs="Arial"/>
                  <w:sz w:val="18"/>
                  <w:szCs w:val="18"/>
                </w:rPr>
                <w:delText>EN15804 ch.</w:delText>
              </w:r>
            </w:del>
            <w:r w:rsidR="00B94A56" w:rsidRPr="00620558">
              <w:rPr>
                <w:rFonts w:cs="Arial"/>
                <w:sz w:val="18"/>
                <w:szCs w:val="18"/>
              </w:rPr>
              <w:t>8.2</w:t>
            </w:r>
          </w:p>
        </w:tc>
        <w:tc>
          <w:tcPr>
            <w:tcW w:w="1560" w:type="dxa"/>
            <w:gridSpan w:val="2"/>
            <w:shd w:val="clear" w:color="auto" w:fill="D9D9D9" w:themeFill="background1" w:themeFillShade="D9"/>
            <w:tcPrChange w:id="1428" w:author="Jan-Pieter den Hollander" w:date="2020-10-03T21:36:00Z">
              <w:tcPr>
                <w:tcW w:w="993" w:type="dxa"/>
              </w:tcPr>
            </w:tcPrChange>
          </w:tcPr>
          <w:p w14:paraId="5877197D" w14:textId="67185E7D" w:rsidR="00B94A56" w:rsidRPr="00620558" w:rsidRDefault="00D36932" w:rsidP="00B94A56">
            <w:pPr>
              <w:jc w:val="center"/>
              <w:rPr>
                <w:rFonts w:cs="Arial"/>
                <w:sz w:val="18"/>
                <w:szCs w:val="18"/>
              </w:rPr>
            </w:pPr>
            <w:ins w:id="1429" w:author="Jan-Pieter den Hollander" w:date="2020-10-03T21:36:00Z">
              <w:r>
                <w:rPr>
                  <w:rFonts w:cs="Arial"/>
                  <w:sz w:val="18"/>
                  <w:szCs w:val="18"/>
                </w:rPr>
                <w:t>§</w:t>
              </w:r>
            </w:ins>
            <w:ins w:id="1430" w:author="Jan-Pieter den Hollander" w:date="2020-09-30T18:18:00Z">
              <w:r w:rsidR="00B94A56" w:rsidRPr="00620558">
                <w:rPr>
                  <w:rFonts w:cs="Arial"/>
                  <w:sz w:val="18"/>
                  <w:szCs w:val="18"/>
                </w:rPr>
                <w:t>8.2</w:t>
              </w:r>
            </w:ins>
          </w:p>
        </w:tc>
        <w:tc>
          <w:tcPr>
            <w:tcW w:w="708" w:type="dxa"/>
            <w:vAlign w:val="center"/>
            <w:tcPrChange w:id="1431" w:author="Jan-Pieter den Hollander" w:date="2020-10-03T21:36:00Z">
              <w:tcPr>
                <w:tcW w:w="993" w:type="dxa"/>
                <w:vAlign w:val="center"/>
              </w:tcPr>
            </w:tcPrChange>
          </w:tcPr>
          <w:p w14:paraId="30E17572" w14:textId="2E620B00" w:rsidR="00B94A56" w:rsidRPr="00620558" w:rsidRDefault="00B94A56" w:rsidP="00B94A56">
            <w:pPr>
              <w:jc w:val="center"/>
              <w:rPr>
                <w:rFonts w:cs="Arial"/>
                <w:sz w:val="18"/>
                <w:szCs w:val="18"/>
              </w:rPr>
            </w:pPr>
          </w:p>
        </w:tc>
      </w:tr>
      <w:tr w:rsidR="00B94A56" w:rsidRPr="00620558" w14:paraId="177BD073" w14:textId="77777777" w:rsidTr="00B94A56">
        <w:trPr>
          <w:trPrChange w:id="1432" w:author="Jan-Pieter den Hollander" w:date="2020-09-30T18:19:00Z">
            <w:trPr>
              <w:gridBefore w:val="2"/>
            </w:trPr>
          </w:trPrChange>
        </w:trPr>
        <w:tc>
          <w:tcPr>
            <w:tcW w:w="597" w:type="dxa"/>
            <w:tcPrChange w:id="1433" w:author="Jan-Pieter den Hollander" w:date="2020-09-30T18:19:00Z">
              <w:tcPr>
                <w:tcW w:w="597" w:type="dxa"/>
              </w:tcPr>
            </w:tcPrChange>
          </w:tcPr>
          <w:p w14:paraId="05F8BDBD" w14:textId="77777777" w:rsidR="00B94A56" w:rsidRPr="00620558" w:rsidRDefault="00B94A56" w:rsidP="00B94A56">
            <w:pPr>
              <w:rPr>
                <w:rFonts w:cs="Arial"/>
                <w:sz w:val="18"/>
                <w:szCs w:val="18"/>
                <w:lang w:val="en-US"/>
              </w:rPr>
            </w:pPr>
            <w:r w:rsidRPr="00620558">
              <w:rPr>
                <w:rFonts w:cs="Arial"/>
                <w:sz w:val="18"/>
                <w:szCs w:val="18"/>
                <w:lang w:val="en-US"/>
              </w:rPr>
              <w:t>16.4</w:t>
            </w:r>
          </w:p>
        </w:tc>
        <w:tc>
          <w:tcPr>
            <w:tcW w:w="4252" w:type="dxa"/>
            <w:tcPrChange w:id="1434" w:author="Jan-Pieter den Hollander" w:date="2020-09-30T18:19:00Z">
              <w:tcPr>
                <w:tcW w:w="4252" w:type="dxa"/>
                <w:gridSpan w:val="5"/>
              </w:tcPr>
            </w:tcPrChange>
          </w:tcPr>
          <w:p w14:paraId="3293A399" w14:textId="77777777" w:rsidR="00B94A56" w:rsidRPr="00620558" w:rsidRDefault="00B94A56" w:rsidP="00B94A56">
            <w:pPr>
              <w:rPr>
                <w:rFonts w:cs="Arial"/>
                <w:sz w:val="18"/>
                <w:szCs w:val="18"/>
                <w:lang w:val="en-US"/>
              </w:rPr>
            </w:pPr>
            <w:r w:rsidRPr="00620558">
              <w:rPr>
                <w:rFonts w:cs="Arial"/>
                <w:sz w:val="18"/>
                <w:szCs w:val="18"/>
                <w:lang w:val="en-US"/>
              </w:rPr>
              <w:t>Variance from the means of LCIA results must be presented if generic data is provided from several sources or [the results] refer to a number of similar products.</w:t>
            </w:r>
          </w:p>
        </w:tc>
        <w:tc>
          <w:tcPr>
            <w:tcW w:w="709" w:type="dxa"/>
            <w:tcPrChange w:id="1435" w:author="Jan-Pieter den Hollander" w:date="2020-09-30T18:19:00Z">
              <w:tcPr>
                <w:tcW w:w="709" w:type="dxa"/>
              </w:tcPr>
            </w:tcPrChange>
          </w:tcPr>
          <w:p w14:paraId="64F7F74D"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Change w:id="1436" w:author="Jan-Pieter den Hollander" w:date="2020-09-30T18:19:00Z">
              <w:tcPr>
                <w:tcW w:w="1559" w:type="dxa"/>
              </w:tcPr>
            </w:tcPrChange>
          </w:tcPr>
          <w:p w14:paraId="17D73332" w14:textId="18F63813" w:rsidR="00B94A56" w:rsidRPr="00620558" w:rsidRDefault="00D36932" w:rsidP="00B94A56">
            <w:pPr>
              <w:jc w:val="center"/>
              <w:rPr>
                <w:rFonts w:cs="Arial"/>
                <w:sz w:val="18"/>
                <w:szCs w:val="18"/>
              </w:rPr>
            </w:pPr>
            <w:ins w:id="1437" w:author="Jan-Pieter den Hollander" w:date="2020-10-03T21:37:00Z">
              <w:r>
                <w:rPr>
                  <w:rFonts w:cs="Arial"/>
                  <w:sz w:val="18"/>
                  <w:szCs w:val="18"/>
                </w:rPr>
                <w:t>§</w:t>
              </w:r>
            </w:ins>
            <w:del w:id="1438" w:author="Jan-Pieter den Hollander" w:date="2020-10-03T21:37:00Z">
              <w:r w:rsidR="00B94A56" w:rsidRPr="00620558" w:rsidDel="00D36932">
                <w:rPr>
                  <w:rFonts w:cs="Arial"/>
                  <w:sz w:val="18"/>
                  <w:szCs w:val="18"/>
                </w:rPr>
                <w:delText>EN15804 ch.</w:delText>
              </w:r>
            </w:del>
            <w:r w:rsidR="00B94A56" w:rsidRPr="00620558">
              <w:rPr>
                <w:rFonts w:cs="Arial"/>
                <w:sz w:val="18"/>
                <w:szCs w:val="18"/>
              </w:rPr>
              <w:t>8.2</w:t>
            </w:r>
          </w:p>
        </w:tc>
        <w:tc>
          <w:tcPr>
            <w:tcW w:w="1560" w:type="dxa"/>
            <w:gridSpan w:val="2"/>
            <w:tcPrChange w:id="1439" w:author="Jan-Pieter den Hollander" w:date="2020-09-30T18:19:00Z">
              <w:tcPr>
                <w:tcW w:w="993" w:type="dxa"/>
              </w:tcPr>
            </w:tcPrChange>
          </w:tcPr>
          <w:p w14:paraId="3403589D" w14:textId="037F7E0B" w:rsidR="00B94A56" w:rsidRPr="00620558" w:rsidRDefault="00D36932" w:rsidP="00B94A56">
            <w:pPr>
              <w:jc w:val="center"/>
              <w:rPr>
                <w:rFonts w:cs="Arial"/>
                <w:sz w:val="18"/>
                <w:szCs w:val="18"/>
              </w:rPr>
            </w:pPr>
            <w:ins w:id="1440" w:author="Jan-Pieter den Hollander" w:date="2020-10-03T21:37:00Z">
              <w:r>
                <w:rPr>
                  <w:rFonts w:cs="Arial"/>
                  <w:sz w:val="18"/>
                  <w:szCs w:val="18"/>
                </w:rPr>
                <w:t>§</w:t>
              </w:r>
            </w:ins>
            <w:ins w:id="1441" w:author="Jan-Pieter den Hollander" w:date="2020-09-30T18:18:00Z">
              <w:r w:rsidR="00B94A56" w:rsidRPr="00620558">
                <w:rPr>
                  <w:rFonts w:cs="Arial"/>
                  <w:sz w:val="18"/>
                  <w:szCs w:val="18"/>
                </w:rPr>
                <w:t>8.2</w:t>
              </w:r>
            </w:ins>
          </w:p>
        </w:tc>
        <w:tc>
          <w:tcPr>
            <w:tcW w:w="708" w:type="dxa"/>
            <w:vAlign w:val="center"/>
            <w:tcPrChange w:id="1442" w:author="Jan-Pieter den Hollander" w:date="2020-09-30T18:19:00Z">
              <w:tcPr>
                <w:tcW w:w="993" w:type="dxa"/>
                <w:vAlign w:val="center"/>
              </w:tcPr>
            </w:tcPrChange>
          </w:tcPr>
          <w:p w14:paraId="35D3C00F" w14:textId="5630A3EB" w:rsidR="00B94A56" w:rsidRPr="00620558" w:rsidRDefault="00B94A56" w:rsidP="00B94A56">
            <w:pPr>
              <w:jc w:val="center"/>
              <w:rPr>
                <w:rFonts w:cs="Arial"/>
                <w:sz w:val="18"/>
                <w:szCs w:val="18"/>
              </w:rPr>
            </w:pPr>
          </w:p>
        </w:tc>
      </w:tr>
      <w:tr w:rsidR="00B94A56" w:rsidRPr="009A5F36" w14:paraId="7FC5A398" w14:textId="77777777" w:rsidTr="00B94A56">
        <w:trPr>
          <w:trPrChange w:id="1443" w:author="Jan-Pieter den Hollander" w:date="2020-09-30T18:19:00Z">
            <w:trPr>
              <w:gridBefore w:val="2"/>
            </w:trPr>
          </w:trPrChange>
        </w:trPr>
        <w:tc>
          <w:tcPr>
            <w:tcW w:w="597" w:type="dxa"/>
            <w:tcPrChange w:id="1444" w:author="Jan-Pieter den Hollander" w:date="2020-09-30T18:19:00Z">
              <w:tcPr>
                <w:tcW w:w="597" w:type="dxa"/>
              </w:tcPr>
            </w:tcPrChange>
          </w:tcPr>
          <w:p w14:paraId="03F88CD2" w14:textId="77777777" w:rsidR="00B94A56" w:rsidRPr="00620558" w:rsidRDefault="00B94A56" w:rsidP="00B94A56">
            <w:pPr>
              <w:rPr>
                <w:rFonts w:cs="Arial"/>
                <w:sz w:val="18"/>
                <w:szCs w:val="18"/>
              </w:rPr>
            </w:pPr>
            <w:r w:rsidRPr="00620558">
              <w:rPr>
                <w:rFonts w:cs="Arial"/>
                <w:sz w:val="18"/>
                <w:szCs w:val="18"/>
              </w:rPr>
              <w:t>16.5</w:t>
            </w:r>
          </w:p>
        </w:tc>
        <w:tc>
          <w:tcPr>
            <w:tcW w:w="4252" w:type="dxa"/>
            <w:tcPrChange w:id="1445" w:author="Jan-Pieter den Hollander" w:date="2020-09-30T18:19:00Z">
              <w:tcPr>
                <w:tcW w:w="4252" w:type="dxa"/>
                <w:gridSpan w:val="5"/>
              </w:tcPr>
            </w:tcPrChange>
          </w:tcPr>
          <w:p w14:paraId="713EFAE0" w14:textId="77777777" w:rsidR="00B94A56" w:rsidRPr="00620558" w:rsidRDefault="00B94A56" w:rsidP="00B94A56">
            <w:pPr>
              <w:rPr>
                <w:rFonts w:cs="Arial"/>
                <w:sz w:val="18"/>
                <w:szCs w:val="18"/>
              </w:rPr>
            </w:pPr>
            <w:r w:rsidRPr="00620558">
              <w:rPr>
                <w:rFonts w:cs="Arial"/>
                <w:sz w:val="18"/>
                <w:szCs w:val="18"/>
              </w:rPr>
              <w:t>Data quality assessment</w:t>
            </w:r>
          </w:p>
        </w:tc>
        <w:tc>
          <w:tcPr>
            <w:tcW w:w="709" w:type="dxa"/>
            <w:tcPrChange w:id="1446" w:author="Jan-Pieter den Hollander" w:date="2020-09-30T18:19:00Z">
              <w:tcPr>
                <w:tcW w:w="709" w:type="dxa"/>
              </w:tcPr>
            </w:tcPrChange>
          </w:tcPr>
          <w:p w14:paraId="182B521F"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Change w:id="1447" w:author="Jan-Pieter den Hollander" w:date="2020-09-30T18:19:00Z">
              <w:tcPr>
                <w:tcW w:w="1559" w:type="dxa"/>
              </w:tcPr>
            </w:tcPrChange>
          </w:tcPr>
          <w:p w14:paraId="50FA34B8" w14:textId="1F93DF8F" w:rsidR="00B94A56" w:rsidRPr="00620558" w:rsidRDefault="0003506E" w:rsidP="00B94A56">
            <w:pPr>
              <w:jc w:val="center"/>
              <w:rPr>
                <w:rFonts w:cs="Arial"/>
                <w:sz w:val="18"/>
                <w:szCs w:val="18"/>
                <w:lang w:val="es-ES"/>
              </w:rPr>
            </w:pPr>
            <w:ins w:id="1448" w:author="Jan-Pieter den Hollander" w:date="2020-10-03T21:39:00Z">
              <w:r>
                <w:rPr>
                  <w:rFonts w:cs="Arial"/>
                  <w:sz w:val="18"/>
                  <w:szCs w:val="18"/>
                  <w:lang w:val="es-ES"/>
                </w:rPr>
                <w:t>§</w:t>
              </w:r>
            </w:ins>
            <w:del w:id="1449" w:author="Jan-Pieter den Hollander" w:date="2020-10-03T21:39:00Z">
              <w:r w:rsidR="00B94A56" w:rsidRPr="00620558" w:rsidDel="0003506E">
                <w:rPr>
                  <w:rFonts w:cs="Arial"/>
                  <w:sz w:val="18"/>
                  <w:szCs w:val="18"/>
                  <w:lang w:val="es-ES"/>
                </w:rPr>
                <w:delText>EN15804 ch.</w:delText>
              </w:r>
            </w:del>
            <w:r w:rsidR="00B94A56" w:rsidRPr="00620558">
              <w:rPr>
                <w:rFonts w:cs="Arial"/>
                <w:sz w:val="18"/>
                <w:szCs w:val="18"/>
                <w:lang w:val="es-ES"/>
              </w:rPr>
              <w:t>8.2</w:t>
            </w:r>
          </w:p>
          <w:p w14:paraId="29C55F4C" w14:textId="77777777" w:rsidR="00B94A56" w:rsidRPr="00620558" w:rsidRDefault="00B94A56" w:rsidP="00B94A56">
            <w:pPr>
              <w:jc w:val="center"/>
              <w:rPr>
                <w:rFonts w:cs="Arial"/>
                <w:sz w:val="18"/>
                <w:szCs w:val="18"/>
                <w:lang w:val="es-ES"/>
              </w:rPr>
            </w:pPr>
            <w:r w:rsidRPr="00620558">
              <w:rPr>
                <w:rFonts w:cs="Arial"/>
                <w:sz w:val="18"/>
                <w:szCs w:val="18"/>
                <w:lang w:val="es-ES"/>
              </w:rPr>
              <w:t>ISO 14040</w:t>
            </w:r>
          </w:p>
          <w:p w14:paraId="13E5A208" w14:textId="77777777" w:rsidR="00B94A56" w:rsidRPr="00620558" w:rsidRDefault="00B94A56" w:rsidP="00B94A56">
            <w:pPr>
              <w:jc w:val="center"/>
              <w:rPr>
                <w:rFonts w:cs="Arial"/>
                <w:sz w:val="18"/>
                <w:szCs w:val="18"/>
                <w:lang w:val="es-ES"/>
              </w:rPr>
            </w:pPr>
            <w:r w:rsidRPr="00620558">
              <w:rPr>
                <w:rFonts w:cs="Arial"/>
                <w:sz w:val="18"/>
                <w:szCs w:val="18"/>
                <w:lang w:val="es-ES"/>
              </w:rPr>
              <w:t>CEN TR15941</w:t>
            </w:r>
          </w:p>
          <w:p w14:paraId="6B85C1F4" w14:textId="77777777" w:rsidR="00B94A56" w:rsidRPr="00620558" w:rsidRDefault="00B94A56" w:rsidP="00B94A56">
            <w:pPr>
              <w:jc w:val="center"/>
              <w:rPr>
                <w:rFonts w:cs="Arial"/>
                <w:sz w:val="18"/>
                <w:szCs w:val="18"/>
                <w:lang w:val="es-ES"/>
              </w:rPr>
            </w:pPr>
            <w:proofErr w:type="spellStart"/>
            <w:r w:rsidRPr="00620558">
              <w:rPr>
                <w:rFonts w:cs="Arial"/>
                <w:sz w:val="18"/>
                <w:szCs w:val="18"/>
                <w:lang w:val="es-ES"/>
              </w:rPr>
              <w:t>Applicable</w:t>
            </w:r>
            <w:proofErr w:type="spellEnd"/>
            <w:r w:rsidRPr="00620558">
              <w:rPr>
                <w:rFonts w:cs="Arial"/>
                <w:sz w:val="18"/>
                <w:szCs w:val="18"/>
                <w:lang w:val="es-ES"/>
              </w:rPr>
              <w:t xml:space="preserve"> PCR</w:t>
            </w:r>
          </w:p>
        </w:tc>
        <w:tc>
          <w:tcPr>
            <w:tcW w:w="1560" w:type="dxa"/>
            <w:gridSpan w:val="2"/>
            <w:tcPrChange w:id="1450" w:author="Jan-Pieter den Hollander" w:date="2020-09-30T18:19:00Z">
              <w:tcPr>
                <w:tcW w:w="993" w:type="dxa"/>
              </w:tcPr>
            </w:tcPrChange>
          </w:tcPr>
          <w:p w14:paraId="3D8327E0" w14:textId="148002A1" w:rsidR="00B94A56" w:rsidRPr="00620558" w:rsidRDefault="0003506E" w:rsidP="00B94A56">
            <w:pPr>
              <w:jc w:val="center"/>
              <w:rPr>
                <w:ins w:id="1451" w:author="Jan-Pieter den Hollander" w:date="2020-09-30T18:18:00Z"/>
                <w:rFonts w:cs="Arial"/>
                <w:sz w:val="18"/>
                <w:szCs w:val="18"/>
                <w:lang w:val="es-ES"/>
              </w:rPr>
            </w:pPr>
            <w:ins w:id="1452" w:author="Jan-Pieter den Hollander" w:date="2020-10-03T21:39:00Z">
              <w:r>
                <w:rPr>
                  <w:rFonts w:cs="Arial"/>
                  <w:sz w:val="18"/>
                  <w:szCs w:val="18"/>
                  <w:lang w:val="es-ES"/>
                </w:rPr>
                <w:t>§</w:t>
              </w:r>
            </w:ins>
            <w:ins w:id="1453" w:author="Jan-Pieter den Hollander" w:date="2020-09-30T18:18:00Z">
              <w:r w:rsidR="00B94A56" w:rsidRPr="00620558">
                <w:rPr>
                  <w:rFonts w:cs="Arial"/>
                  <w:sz w:val="18"/>
                  <w:szCs w:val="18"/>
                  <w:lang w:val="es-ES"/>
                </w:rPr>
                <w:t>8.2</w:t>
              </w:r>
            </w:ins>
          </w:p>
          <w:p w14:paraId="6B9D9889" w14:textId="77777777" w:rsidR="00B94A56" w:rsidRPr="00620558" w:rsidRDefault="00B94A56" w:rsidP="00B94A56">
            <w:pPr>
              <w:jc w:val="center"/>
              <w:rPr>
                <w:ins w:id="1454" w:author="Jan-Pieter den Hollander" w:date="2020-09-30T18:18:00Z"/>
                <w:rFonts w:cs="Arial"/>
                <w:sz w:val="18"/>
                <w:szCs w:val="18"/>
                <w:lang w:val="es-ES"/>
              </w:rPr>
            </w:pPr>
            <w:ins w:id="1455" w:author="Jan-Pieter den Hollander" w:date="2020-09-30T18:18:00Z">
              <w:r w:rsidRPr="00620558">
                <w:rPr>
                  <w:rFonts w:cs="Arial"/>
                  <w:sz w:val="18"/>
                  <w:szCs w:val="18"/>
                  <w:lang w:val="es-ES"/>
                </w:rPr>
                <w:t>ISO 14040</w:t>
              </w:r>
            </w:ins>
          </w:p>
          <w:p w14:paraId="17F1A9A5" w14:textId="77777777" w:rsidR="00B94A56" w:rsidRPr="00620558" w:rsidRDefault="00B94A56" w:rsidP="00B94A56">
            <w:pPr>
              <w:jc w:val="center"/>
              <w:rPr>
                <w:ins w:id="1456" w:author="Jan-Pieter den Hollander" w:date="2020-09-30T18:18:00Z"/>
                <w:rFonts w:cs="Arial"/>
                <w:sz w:val="18"/>
                <w:szCs w:val="18"/>
                <w:lang w:val="es-ES"/>
              </w:rPr>
            </w:pPr>
            <w:ins w:id="1457" w:author="Jan-Pieter den Hollander" w:date="2020-09-30T18:18:00Z">
              <w:r w:rsidRPr="00620558">
                <w:rPr>
                  <w:rFonts w:cs="Arial"/>
                  <w:sz w:val="18"/>
                  <w:szCs w:val="18"/>
                  <w:lang w:val="es-ES"/>
                </w:rPr>
                <w:t>CEN TR15941</w:t>
              </w:r>
            </w:ins>
          </w:p>
          <w:p w14:paraId="55684D99" w14:textId="2D05EBBF" w:rsidR="00B94A56" w:rsidRPr="00620558" w:rsidRDefault="00B94A56" w:rsidP="00B94A56">
            <w:pPr>
              <w:jc w:val="center"/>
              <w:rPr>
                <w:rFonts w:cs="Arial"/>
                <w:sz w:val="18"/>
                <w:szCs w:val="18"/>
                <w:lang w:val="es-ES"/>
              </w:rPr>
            </w:pPr>
            <w:proofErr w:type="spellStart"/>
            <w:ins w:id="1458" w:author="Jan-Pieter den Hollander" w:date="2020-09-30T18:18:00Z">
              <w:r w:rsidRPr="00620558">
                <w:rPr>
                  <w:rFonts w:cs="Arial"/>
                  <w:sz w:val="18"/>
                  <w:szCs w:val="18"/>
                  <w:lang w:val="es-ES"/>
                </w:rPr>
                <w:t>Applicable</w:t>
              </w:r>
              <w:proofErr w:type="spellEnd"/>
              <w:r w:rsidRPr="00620558">
                <w:rPr>
                  <w:rFonts w:cs="Arial"/>
                  <w:sz w:val="18"/>
                  <w:szCs w:val="18"/>
                  <w:lang w:val="es-ES"/>
                </w:rPr>
                <w:t xml:space="preserve"> PCR</w:t>
              </w:r>
            </w:ins>
          </w:p>
        </w:tc>
        <w:tc>
          <w:tcPr>
            <w:tcW w:w="708" w:type="dxa"/>
            <w:vAlign w:val="center"/>
            <w:tcPrChange w:id="1459" w:author="Jan-Pieter den Hollander" w:date="2020-09-30T18:19:00Z">
              <w:tcPr>
                <w:tcW w:w="993" w:type="dxa"/>
                <w:vAlign w:val="center"/>
              </w:tcPr>
            </w:tcPrChange>
          </w:tcPr>
          <w:p w14:paraId="056E9E90" w14:textId="5197D145" w:rsidR="00B94A56" w:rsidRPr="00620558" w:rsidRDefault="00B94A56" w:rsidP="00B94A56">
            <w:pPr>
              <w:jc w:val="center"/>
              <w:rPr>
                <w:rFonts w:cs="Arial"/>
                <w:sz w:val="18"/>
                <w:szCs w:val="18"/>
                <w:lang w:val="es-ES"/>
              </w:rPr>
            </w:pPr>
          </w:p>
        </w:tc>
      </w:tr>
      <w:tr w:rsidR="00B94A56" w:rsidRPr="00620558" w14:paraId="2F82BAB5" w14:textId="77777777" w:rsidTr="00B94A56">
        <w:trPr>
          <w:trPrChange w:id="1460" w:author="Jan-Pieter den Hollander" w:date="2020-09-30T18:19:00Z">
            <w:trPr>
              <w:gridBefore w:val="2"/>
            </w:trPr>
          </w:trPrChange>
        </w:trPr>
        <w:tc>
          <w:tcPr>
            <w:tcW w:w="597" w:type="dxa"/>
            <w:tcPrChange w:id="1461" w:author="Jan-Pieter den Hollander" w:date="2020-09-30T18:19:00Z">
              <w:tcPr>
                <w:tcW w:w="597" w:type="dxa"/>
              </w:tcPr>
            </w:tcPrChange>
          </w:tcPr>
          <w:p w14:paraId="5C2201A4" w14:textId="77777777" w:rsidR="00B94A56" w:rsidRPr="00620558" w:rsidRDefault="00B94A56" w:rsidP="00B94A56">
            <w:pPr>
              <w:rPr>
                <w:rFonts w:cs="Arial"/>
                <w:sz w:val="18"/>
                <w:szCs w:val="18"/>
                <w:lang w:val="en-US"/>
              </w:rPr>
            </w:pPr>
            <w:r w:rsidRPr="00620558">
              <w:rPr>
                <w:rFonts w:cs="Arial"/>
                <w:sz w:val="18"/>
                <w:szCs w:val="18"/>
                <w:lang w:val="en-US"/>
              </w:rPr>
              <w:t>16.6</w:t>
            </w:r>
          </w:p>
        </w:tc>
        <w:tc>
          <w:tcPr>
            <w:tcW w:w="4252" w:type="dxa"/>
            <w:tcPrChange w:id="1462" w:author="Jan-Pieter den Hollander" w:date="2020-09-30T18:19:00Z">
              <w:tcPr>
                <w:tcW w:w="4252" w:type="dxa"/>
                <w:gridSpan w:val="5"/>
              </w:tcPr>
            </w:tcPrChange>
          </w:tcPr>
          <w:p w14:paraId="1FA5E17F" w14:textId="77777777" w:rsidR="00B94A56" w:rsidRPr="00620558" w:rsidRDefault="00B94A56" w:rsidP="00B94A56">
            <w:pPr>
              <w:rPr>
                <w:rFonts w:cs="Arial"/>
                <w:sz w:val="18"/>
                <w:szCs w:val="18"/>
                <w:lang w:val="en-US"/>
              </w:rPr>
            </w:pPr>
            <w:r w:rsidRPr="00620558">
              <w:rPr>
                <w:rFonts w:cs="Arial"/>
                <w:sz w:val="18"/>
                <w:szCs w:val="18"/>
                <w:lang w:val="en-US"/>
              </w:rPr>
              <w:t>Comprehensive transparency as regards value decisions, justifications and expert opinions</w:t>
            </w:r>
          </w:p>
        </w:tc>
        <w:tc>
          <w:tcPr>
            <w:tcW w:w="709" w:type="dxa"/>
            <w:tcPrChange w:id="1463" w:author="Jan-Pieter den Hollander" w:date="2020-09-30T18:19:00Z">
              <w:tcPr>
                <w:tcW w:w="709" w:type="dxa"/>
              </w:tcPr>
            </w:tcPrChange>
          </w:tcPr>
          <w:p w14:paraId="39C894B6"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Change w:id="1464" w:author="Jan-Pieter den Hollander" w:date="2020-09-30T18:19:00Z">
              <w:tcPr>
                <w:tcW w:w="1559" w:type="dxa"/>
              </w:tcPr>
            </w:tcPrChange>
          </w:tcPr>
          <w:p w14:paraId="5EFDE035" w14:textId="724D9C1F" w:rsidR="00B94A56" w:rsidRPr="00620558" w:rsidRDefault="0003506E" w:rsidP="00B94A56">
            <w:pPr>
              <w:jc w:val="center"/>
              <w:rPr>
                <w:rFonts w:cs="Arial"/>
                <w:sz w:val="18"/>
                <w:szCs w:val="18"/>
              </w:rPr>
            </w:pPr>
            <w:ins w:id="1465" w:author="Jan-Pieter den Hollander" w:date="2020-10-03T21:39:00Z">
              <w:r>
                <w:rPr>
                  <w:rFonts w:cs="Arial"/>
                  <w:sz w:val="18"/>
                  <w:szCs w:val="18"/>
                </w:rPr>
                <w:t>§</w:t>
              </w:r>
            </w:ins>
            <w:del w:id="1466" w:author="Jan-Pieter den Hollander" w:date="2020-10-03T21:39:00Z">
              <w:r w:rsidR="00B94A56" w:rsidRPr="00620558" w:rsidDel="0003506E">
                <w:rPr>
                  <w:rFonts w:cs="Arial"/>
                  <w:sz w:val="18"/>
                  <w:szCs w:val="18"/>
                </w:rPr>
                <w:delText>EN15804 ch.</w:delText>
              </w:r>
            </w:del>
            <w:r w:rsidR="00B94A56" w:rsidRPr="00620558">
              <w:rPr>
                <w:rFonts w:cs="Arial"/>
                <w:sz w:val="18"/>
                <w:szCs w:val="18"/>
              </w:rPr>
              <w:t>8.2</w:t>
            </w:r>
          </w:p>
        </w:tc>
        <w:tc>
          <w:tcPr>
            <w:tcW w:w="1560" w:type="dxa"/>
            <w:gridSpan w:val="2"/>
            <w:tcPrChange w:id="1467" w:author="Jan-Pieter den Hollander" w:date="2020-09-30T18:19:00Z">
              <w:tcPr>
                <w:tcW w:w="993" w:type="dxa"/>
              </w:tcPr>
            </w:tcPrChange>
          </w:tcPr>
          <w:p w14:paraId="485B4CCE" w14:textId="18DB3AD1" w:rsidR="00B94A56" w:rsidRPr="00620558" w:rsidRDefault="0003506E" w:rsidP="00B94A56">
            <w:pPr>
              <w:jc w:val="center"/>
              <w:rPr>
                <w:rFonts w:cs="Arial"/>
                <w:sz w:val="18"/>
                <w:szCs w:val="18"/>
              </w:rPr>
            </w:pPr>
            <w:ins w:id="1468" w:author="Jan-Pieter den Hollander" w:date="2020-10-03T21:39:00Z">
              <w:r>
                <w:rPr>
                  <w:rFonts w:cs="Arial"/>
                  <w:sz w:val="18"/>
                  <w:szCs w:val="18"/>
                </w:rPr>
                <w:t>§</w:t>
              </w:r>
            </w:ins>
            <w:ins w:id="1469" w:author="Jan-Pieter den Hollander" w:date="2020-09-30T18:18:00Z">
              <w:r w:rsidR="00B94A56" w:rsidRPr="00620558">
                <w:rPr>
                  <w:rFonts w:cs="Arial"/>
                  <w:sz w:val="18"/>
                  <w:szCs w:val="18"/>
                </w:rPr>
                <w:t>8.2</w:t>
              </w:r>
            </w:ins>
          </w:p>
        </w:tc>
        <w:tc>
          <w:tcPr>
            <w:tcW w:w="708" w:type="dxa"/>
            <w:vAlign w:val="center"/>
            <w:tcPrChange w:id="1470" w:author="Jan-Pieter den Hollander" w:date="2020-09-30T18:19:00Z">
              <w:tcPr>
                <w:tcW w:w="993" w:type="dxa"/>
                <w:vAlign w:val="center"/>
              </w:tcPr>
            </w:tcPrChange>
          </w:tcPr>
          <w:p w14:paraId="4C8F4624" w14:textId="7BDC952D" w:rsidR="00B94A56" w:rsidRPr="00620558" w:rsidRDefault="00B94A56" w:rsidP="00B94A56">
            <w:pPr>
              <w:jc w:val="center"/>
              <w:rPr>
                <w:rFonts w:cs="Arial"/>
                <w:sz w:val="18"/>
                <w:szCs w:val="18"/>
              </w:rPr>
            </w:pPr>
          </w:p>
        </w:tc>
      </w:tr>
    </w:tbl>
    <w:p w14:paraId="6BE1A452" w14:textId="4A69CF15" w:rsidR="00C417FC" w:rsidRDefault="00C417FC"/>
    <w:p w14:paraId="583A24AE" w14:textId="499E0F10" w:rsidR="00C417FC" w:rsidRDefault="00C417FC"/>
    <w:p w14:paraId="4FB4A936" w14:textId="77777777" w:rsidR="00C417FC" w:rsidRDefault="00C417FC"/>
    <w:tbl>
      <w:tblPr>
        <w:tblW w:w="93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Change w:id="1471" w:author="Jan-Pieter den Hollander" w:date="2020-09-30T18:19:00Z">
          <w:tblPr>
            <w:tblW w:w="1009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PrChange>
      </w:tblPr>
      <w:tblGrid>
        <w:gridCol w:w="597"/>
        <w:gridCol w:w="4252"/>
        <w:gridCol w:w="709"/>
        <w:gridCol w:w="1559"/>
        <w:gridCol w:w="1560"/>
        <w:gridCol w:w="708"/>
        <w:tblGridChange w:id="1472">
          <w:tblGrid>
            <w:gridCol w:w="597"/>
            <w:gridCol w:w="4252"/>
            <w:gridCol w:w="709"/>
            <w:gridCol w:w="1559"/>
            <w:gridCol w:w="993"/>
            <w:gridCol w:w="993"/>
          </w:tblGrid>
        </w:tblGridChange>
      </w:tblGrid>
      <w:tr w:rsidR="00B94A56" w:rsidRPr="00620558" w14:paraId="0D15F79E" w14:textId="77777777" w:rsidTr="00B94A56">
        <w:tc>
          <w:tcPr>
            <w:tcW w:w="597" w:type="dxa"/>
            <w:shd w:val="clear" w:color="auto" w:fill="31BB91"/>
            <w:tcPrChange w:id="1473" w:author="Jan-Pieter den Hollander" w:date="2020-09-30T18:19:00Z">
              <w:tcPr>
                <w:tcW w:w="597" w:type="dxa"/>
                <w:shd w:val="clear" w:color="auto" w:fill="31BB91"/>
              </w:tcPr>
            </w:tcPrChange>
          </w:tcPr>
          <w:p w14:paraId="45416D3F" w14:textId="77777777" w:rsidR="00B94A56" w:rsidRPr="00620558" w:rsidRDefault="00B94A56" w:rsidP="00B94A56">
            <w:pPr>
              <w:rPr>
                <w:rFonts w:cs="Arial"/>
                <w:b/>
                <w:sz w:val="18"/>
                <w:szCs w:val="18"/>
              </w:rPr>
            </w:pPr>
            <w:r w:rsidRPr="00620558">
              <w:rPr>
                <w:rFonts w:cs="Arial"/>
                <w:b/>
                <w:color w:val="FFFFFF" w:themeColor="background1"/>
                <w:sz w:val="18"/>
                <w:szCs w:val="18"/>
              </w:rPr>
              <w:t>17</w:t>
            </w:r>
          </w:p>
        </w:tc>
        <w:tc>
          <w:tcPr>
            <w:tcW w:w="4252" w:type="dxa"/>
            <w:shd w:val="clear" w:color="auto" w:fill="31BB91"/>
            <w:tcPrChange w:id="1474" w:author="Jan-Pieter den Hollander" w:date="2020-09-30T18:19:00Z">
              <w:tcPr>
                <w:tcW w:w="4252" w:type="dxa"/>
                <w:shd w:val="clear" w:color="auto" w:fill="31BB91"/>
              </w:tcPr>
            </w:tcPrChange>
          </w:tcPr>
          <w:p w14:paraId="7A08EC44" w14:textId="77777777" w:rsidR="00B94A56" w:rsidRPr="005935E1" w:rsidRDefault="00B94A56" w:rsidP="00B94A56">
            <w:pPr>
              <w:rPr>
                <w:rFonts w:cs="Arial"/>
                <w:b/>
                <w:sz w:val="18"/>
                <w:szCs w:val="18"/>
              </w:rPr>
            </w:pPr>
            <w:r w:rsidRPr="00620558">
              <w:rPr>
                <w:rFonts w:cs="Arial"/>
                <w:b/>
                <w:color w:val="FFFFFF" w:themeColor="background1"/>
                <w:sz w:val="18"/>
                <w:szCs w:val="18"/>
              </w:rPr>
              <w:t>General information - availability</w:t>
            </w:r>
          </w:p>
        </w:tc>
        <w:tc>
          <w:tcPr>
            <w:tcW w:w="709" w:type="dxa"/>
            <w:shd w:val="clear" w:color="auto" w:fill="31BB91"/>
            <w:tcPrChange w:id="1475" w:author="Jan-Pieter den Hollander" w:date="2020-09-30T18:19:00Z">
              <w:tcPr>
                <w:tcW w:w="709" w:type="dxa"/>
                <w:shd w:val="clear" w:color="auto" w:fill="31BB91"/>
              </w:tcPr>
            </w:tcPrChange>
          </w:tcPr>
          <w:p w14:paraId="435CD980" w14:textId="58790CA3" w:rsidR="00B94A56" w:rsidRPr="00620558" w:rsidRDefault="00B94A56" w:rsidP="00B94A56">
            <w:pPr>
              <w:jc w:val="center"/>
              <w:rPr>
                <w:rFonts w:cs="Arial"/>
                <w:b/>
                <w:sz w:val="18"/>
                <w:szCs w:val="18"/>
              </w:rPr>
            </w:pPr>
            <w:r w:rsidRPr="005935E1">
              <w:rPr>
                <w:rFonts w:cs="Arial"/>
                <w:b/>
                <w:color w:val="FFFFFF" w:themeColor="background1"/>
                <w:sz w:val="18"/>
                <w:szCs w:val="18"/>
              </w:rPr>
              <w:t>M</w:t>
            </w:r>
            <w:del w:id="1476" w:author="Jan-Pieter den Hollander [2]" w:date="2020-08-07T17:26:00Z">
              <w:r w:rsidRPr="005935E1" w:rsidDel="004523E0">
                <w:rPr>
                  <w:rFonts w:cs="Arial"/>
                  <w:b/>
                  <w:color w:val="FFFFFF" w:themeColor="background1"/>
                  <w:sz w:val="18"/>
                  <w:szCs w:val="18"/>
                </w:rPr>
                <w:delText xml:space="preserve">andatory </w:delText>
              </w:r>
            </w:del>
            <w:r w:rsidRPr="005935E1">
              <w:rPr>
                <w:rFonts w:cs="Arial"/>
                <w:b/>
                <w:color w:val="FFFFFF" w:themeColor="background1"/>
                <w:sz w:val="18"/>
                <w:szCs w:val="18"/>
              </w:rPr>
              <w:t>/</w:t>
            </w:r>
            <w:ins w:id="1477" w:author="Jan-Pieter den Hollander [2]" w:date="2020-08-07T17:26:00Z">
              <w:r w:rsidRPr="005935E1">
                <w:rPr>
                  <w:rFonts w:cs="Arial"/>
                  <w:b/>
                  <w:color w:val="FFFFFF" w:themeColor="background1"/>
                  <w:sz w:val="18"/>
                  <w:szCs w:val="18"/>
                </w:rPr>
                <w:t>O</w:t>
              </w:r>
            </w:ins>
            <w:ins w:id="1478" w:author="Jan-Pieter den Hollander [2]" w:date="2020-08-07T17:27:00Z">
              <w:r w:rsidRPr="00620558">
                <w:rPr>
                  <w:rFonts w:cs="Arial"/>
                  <w:b/>
                  <w:color w:val="FFFFFF" w:themeColor="background1"/>
                  <w:sz w:val="18"/>
                  <w:szCs w:val="18"/>
                </w:rPr>
                <w:t>*</w:t>
              </w:r>
            </w:ins>
            <w:del w:id="1479" w:author="Jan-Pieter den Hollander [2]" w:date="2020-08-07T17:26:00Z">
              <w:r w:rsidRPr="00620558" w:rsidDel="004523E0">
                <w:rPr>
                  <w:rFonts w:cs="Arial"/>
                  <w:b/>
                  <w:color w:val="FFFFFF" w:themeColor="background1"/>
                  <w:sz w:val="18"/>
                  <w:szCs w:val="18"/>
                </w:rPr>
                <w:delText xml:space="preserve"> optional</w:delText>
              </w:r>
            </w:del>
          </w:p>
        </w:tc>
        <w:tc>
          <w:tcPr>
            <w:tcW w:w="1559" w:type="dxa"/>
            <w:shd w:val="clear" w:color="auto" w:fill="31BB91"/>
            <w:tcPrChange w:id="1480" w:author="Jan-Pieter den Hollander" w:date="2020-09-30T18:19:00Z">
              <w:tcPr>
                <w:tcW w:w="1559" w:type="dxa"/>
                <w:shd w:val="clear" w:color="auto" w:fill="31BB91"/>
              </w:tcPr>
            </w:tcPrChange>
          </w:tcPr>
          <w:p w14:paraId="5C10D372" w14:textId="54B79D57" w:rsidR="00B94A56" w:rsidRPr="00620558" w:rsidRDefault="00B94A56" w:rsidP="00B94A56">
            <w:pPr>
              <w:jc w:val="center"/>
              <w:rPr>
                <w:rFonts w:cs="Arial"/>
                <w:b/>
                <w:sz w:val="18"/>
                <w:szCs w:val="18"/>
              </w:rPr>
            </w:pPr>
            <w:del w:id="1481" w:author="Jan-Pieter den Hollander" w:date="2020-09-30T18:17:00Z">
              <w:r w:rsidRPr="00620558" w:rsidDel="00B94A56">
                <w:rPr>
                  <w:rFonts w:cs="Arial"/>
                  <w:b/>
                  <w:color w:val="FFFFFF" w:themeColor="background1"/>
                  <w:sz w:val="18"/>
                  <w:szCs w:val="18"/>
                </w:rPr>
                <w:delText>Reference</w:delText>
              </w:r>
            </w:del>
            <w:ins w:id="1482" w:author="Jan-Pieter den Hollander" w:date="2020-09-30T18:17:00Z">
              <w:r>
                <w:rPr>
                  <w:rFonts w:cs="Arial"/>
                  <w:b/>
                  <w:color w:val="FFFFFF" w:themeColor="background1"/>
                  <w:sz w:val="18"/>
                  <w:szCs w:val="18"/>
                </w:rPr>
                <w:t>Ref. A1</w:t>
              </w:r>
            </w:ins>
          </w:p>
        </w:tc>
        <w:tc>
          <w:tcPr>
            <w:tcW w:w="1560" w:type="dxa"/>
            <w:shd w:val="clear" w:color="auto" w:fill="31BB91"/>
            <w:tcPrChange w:id="1483" w:author="Jan-Pieter den Hollander" w:date="2020-09-30T18:19:00Z">
              <w:tcPr>
                <w:tcW w:w="993" w:type="dxa"/>
                <w:shd w:val="clear" w:color="auto" w:fill="31BB91"/>
              </w:tcPr>
            </w:tcPrChange>
          </w:tcPr>
          <w:p w14:paraId="61658B0E" w14:textId="789DFB2B" w:rsidR="00B94A56" w:rsidRPr="00620558" w:rsidDel="00620558" w:rsidRDefault="00B94A56" w:rsidP="00B94A56">
            <w:pPr>
              <w:jc w:val="center"/>
              <w:rPr>
                <w:rFonts w:cs="Arial"/>
                <w:b/>
                <w:color w:val="FFFFFF" w:themeColor="background1"/>
                <w:sz w:val="18"/>
                <w:szCs w:val="18"/>
              </w:rPr>
            </w:pPr>
            <w:ins w:id="1484" w:author="Jan-Pieter den Hollander" w:date="2020-09-30T18:18:00Z">
              <w:r>
                <w:rPr>
                  <w:rFonts w:cs="Arial"/>
                  <w:b/>
                  <w:color w:val="FFFFFF" w:themeColor="background1"/>
                  <w:sz w:val="18"/>
                  <w:szCs w:val="18"/>
                </w:rPr>
                <w:t>Ref. A</w:t>
              </w:r>
            </w:ins>
            <w:ins w:id="1485" w:author="Jan-Pieter den Hollander" w:date="2020-10-03T21:39:00Z">
              <w:r w:rsidR="0003506E">
                <w:rPr>
                  <w:rFonts w:cs="Arial"/>
                  <w:b/>
                  <w:color w:val="FFFFFF" w:themeColor="background1"/>
                  <w:sz w:val="18"/>
                  <w:szCs w:val="18"/>
                </w:rPr>
                <w:t>2</w:t>
              </w:r>
            </w:ins>
          </w:p>
        </w:tc>
        <w:tc>
          <w:tcPr>
            <w:tcW w:w="708" w:type="dxa"/>
            <w:shd w:val="clear" w:color="auto" w:fill="31BB91"/>
            <w:vAlign w:val="center"/>
            <w:tcPrChange w:id="1486" w:author="Jan-Pieter den Hollander" w:date="2020-09-30T18:19:00Z">
              <w:tcPr>
                <w:tcW w:w="993" w:type="dxa"/>
                <w:shd w:val="clear" w:color="auto" w:fill="31BB91"/>
                <w:vAlign w:val="center"/>
              </w:tcPr>
            </w:tcPrChange>
          </w:tcPr>
          <w:p w14:paraId="0C8CB55A" w14:textId="266042A0" w:rsidR="00B94A56" w:rsidRPr="00620558" w:rsidRDefault="00B94A56" w:rsidP="00B94A56">
            <w:pPr>
              <w:jc w:val="center"/>
              <w:rPr>
                <w:rFonts w:cs="Arial"/>
                <w:b/>
                <w:sz w:val="18"/>
                <w:szCs w:val="18"/>
              </w:rPr>
            </w:pPr>
            <w:del w:id="1487" w:author="Jan-Pieter den Hollander [2]" w:date="2020-08-07T17:54:00Z">
              <w:r w:rsidRPr="00620558" w:rsidDel="00620558">
                <w:rPr>
                  <w:rFonts w:cs="Arial"/>
                  <w:b/>
                  <w:color w:val="FFFFFF" w:themeColor="background1"/>
                  <w:sz w:val="18"/>
                  <w:szCs w:val="18"/>
                </w:rPr>
                <w:delText>Checked and approved</w:delText>
              </w:r>
            </w:del>
            <w:ins w:id="1488" w:author="Jan-Pieter den Hollander [2]" w:date="2020-08-07T17:54:00Z">
              <w:r w:rsidRPr="00620558">
                <w:rPr>
                  <w:rFonts w:cs="Arial"/>
                  <w:b/>
                  <w:color w:val="FFFFFF" w:themeColor="background1"/>
                  <w:sz w:val="18"/>
                  <w:szCs w:val="18"/>
                </w:rPr>
                <w:t>C &amp; A</w:t>
              </w:r>
            </w:ins>
          </w:p>
        </w:tc>
      </w:tr>
      <w:tr w:rsidR="00B94A56" w:rsidRPr="00620558" w14:paraId="0CA746BD" w14:textId="77777777" w:rsidTr="00B94A56">
        <w:tc>
          <w:tcPr>
            <w:tcW w:w="597" w:type="dxa"/>
            <w:tcPrChange w:id="1489" w:author="Jan-Pieter den Hollander" w:date="2020-09-30T18:19:00Z">
              <w:tcPr>
                <w:tcW w:w="597" w:type="dxa"/>
              </w:tcPr>
            </w:tcPrChange>
          </w:tcPr>
          <w:p w14:paraId="1EC92B89" w14:textId="77777777" w:rsidR="00B94A56" w:rsidRPr="00620558" w:rsidRDefault="00B94A56" w:rsidP="00B94A56">
            <w:pPr>
              <w:rPr>
                <w:rFonts w:cs="Arial"/>
                <w:sz w:val="18"/>
                <w:szCs w:val="18"/>
                <w:lang w:val="en-US"/>
              </w:rPr>
            </w:pPr>
            <w:r w:rsidRPr="00620558">
              <w:rPr>
                <w:rFonts w:cs="Arial"/>
                <w:sz w:val="18"/>
                <w:szCs w:val="18"/>
                <w:lang w:val="en-US"/>
              </w:rPr>
              <w:t>17.1</w:t>
            </w:r>
          </w:p>
        </w:tc>
        <w:tc>
          <w:tcPr>
            <w:tcW w:w="4252" w:type="dxa"/>
            <w:tcPrChange w:id="1490" w:author="Jan-Pieter den Hollander" w:date="2020-09-30T18:19:00Z">
              <w:tcPr>
                <w:tcW w:w="4252" w:type="dxa"/>
              </w:tcPr>
            </w:tcPrChange>
          </w:tcPr>
          <w:p w14:paraId="2697F705" w14:textId="77777777" w:rsidR="00B94A56" w:rsidRPr="00620558" w:rsidRDefault="00B94A56" w:rsidP="00B94A56">
            <w:pPr>
              <w:rPr>
                <w:rFonts w:cs="Arial"/>
                <w:sz w:val="18"/>
                <w:szCs w:val="18"/>
                <w:lang w:val="en-US"/>
              </w:rPr>
            </w:pPr>
            <w:r w:rsidRPr="00620558">
              <w:rPr>
                <w:rFonts w:cs="Arial"/>
                <w:sz w:val="18"/>
                <w:szCs w:val="18"/>
                <w:lang w:val="en-US"/>
              </w:rPr>
              <w:t>Where relevant to check the documentation:</w:t>
            </w:r>
          </w:p>
          <w:p w14:paraId="2EEC42E6" w14:textId="77777777" w:rsidR="00B94A56" w:rsidRPr="005935E1" w:rsidRDefault="00B94A56" w:rsidP="00B94A56">
            <w:pPr>
              <w:pStyle w:val="Paragraphedeliste1"/>
              <w:spacing w:line="240" w:lineRule="auto"/>
              <w:ind w:left="0"/>
              <w:jc w:val="left"/>
              <w:rPr>
                <w:rFonts w:ascii="Arial" w:hAnsi="Arial" w:cs="Arial"/>
                <w:sz w:val="18"/>
                <w:szCs w:val="18"/>
              </w:rPr>
            </w:pPr>
            <w:r w:rsidRPr="00620558">
              <w:rPr>
                <w:rFonts w:ascii="Arial" w:hAnsi="Arial" w:cs="Arial"/>
                <w:sz w:val="18"/>
                <w:szCs w:val="18"/>
                <w:lang w:val="en-US"/>
              </w:rPr>
              <w:t xml:space="preserve">a. </w:t>
            </w:r>
            <w:r w:rsidRPr="005935E1">
              <w:rPr>
                <w:rFonts w:ascii="Arial" w:hAnsi="Arial" w:cs="Arial"/>
                <w:sz w:val="18"/>
                <w:szCs w:val="18"/>
              </w:rPr>
              <w:t xml:space="preserve">Laboratory results/measurements listed </w:t>
            </w:r>
            <w:proofErr w:type="gramStart"/>
            <w:r w:rsidRPr="005935E1">
              <w:rPr>
                <w:rFonts w:ascii="Arial" w:hAnsi="Arial" w:cs="Arial"/>
                <w:sz w:val="18"/>
                <w:szCs w:val="18"/>
              </w:rPr>
              <w:t>in  the</w:t>
            </w:r>
            <w:proofErr w:type="gramEnd"/>
            <w:r w:rsidRPr="005935E1">
              <w:rPr>
                <w:rFonts w:ascii="Arial" w:hAnsi="Arial" w:cs="Arial"/>
                <w:sz w:val="18"/>
                <w:szCs w:val="18"/>
              </w:rPr>
              <w:t xml:space="preserve"> content declaration</w:t>
            </w:r>
          </w:p>
          <w:p w14:paraId="38CF415B" w14:textId="77777777" w:rsidR="00B94A56" w:rsidRPr="00620558" w:rsidRDefault="00B94A56" w:rsidP="00B94A56">
            <w:pPr>
              <w:pStyle w:val="Paragraphedeliste1"/>
              <w:spacing w:line="240" w:lineRule="auto"/>
              <w:ind w:left="0"/>
              <w:jc w:val="left"/>
              <w:rPr>
                <w:rFonts w:ascii="Arial" w:hAnsi="Arial" w:cs="Arial"/>
                <w:sz w:val="18"/>
                <w:szCs w:val="18"/>
              </w:rPr>
            </w:pPr>
            <w:r w:rsidRPr="00620558">
              <w:rPr>
                <w:rFonts w:ascii="Arial" w:hAnsi="Arial" w:cs="Arial"/>
                <w:sz w:val="18"/>
                <w:szCs w:val="18"/>
              </w:rPr>
              <w:t xml:space="preserve">b. Laboratory results/measurements listed </w:t>
            </w:r>
            <w:proofErr w:type="spellStart"/>
            <w:r w:rsidRPr="00620558">
              <w:rPr>
                <w:rFonts w:ascii="Arial" w:hAnsi="Arial" w:cs="Arial"/>
                <w:sz w:val="18"/>
                <w:szCs w:val="18"/>
              </w:rPr>
              <w:t>inthe</w:t>
            </w:r>
            <w:proofErr w:type="spellEnd"/>
            <w:r w:rsidRPr="00620558">
              <w:rPr>
                <w:rFonts w:ascii="Arial" w:hAnsi="Arial" w:cs="Arial"/>
                <w:sz w:val="18"/>
                <w:szCs w:val="18"/>
              </w:rPr>
              <w:t xml:space="preserve"> functional/technical performance</w:t>
            </w:r>
          </w:p>
          <w:p w14:paraId="020B04B2" w14:textId="77777777" w:rsidR="00B94A56" w:rsidRPr="00620558" w:rsidRDefault="00B94A56" w:rsidP="00B94A56">
            <w:pPr>
              <w:pStyle w:val="Paragraphedeliste1"/>
              <w:spacing w:line="240" w:lineRule="auto"/>
              <w:ind w:left="0"/>
              <w:jc w:val="left"/>
              <w:rPr>
                <w:rFonts w:ascii="Arial" w:hAnsi="Arial" w:cs="Arial"/>
                <w:sz w:val="18"/>
                <w:szCs w:val="18"/>
              </w:rPr>
            </w:pPr>
            <w:r w:rsidRPr="00620558">
              <w:rPr>
                <w:rFonts w:ascii="Arial" w:hAnsi="Arial" w:cs="Arial"/>
                <w:sz w:val="18"/>
                <w:szCs w:val="18"/>
              </w:rPr>
              <w:t>c. Documentation on the declared technical information on individual life cycle stages not taken into consideration in the construction product's Life Cycle Assessment and applied for evaluation of the building (e.g. transport routes, energy consumption during the usage stage, cleaning cycles etc.)</w:t>
            </w:r>
          </w:p>
          <w:p w14:paraId="7BBFE2D3" w14:textId="77777777" w:rsidR="00B94A56" w:rsidRPr="00620558" w:rsidRDefault="00B94A56" w:rsidP="00B94A56">
            <w:pPr>
              <w:pStyle w:val="Paragraphedeliste1"/>
              <w:spacing w:line="240" w:lineRule="auto"/>
              <w:ind w:left="0"/>
              <w:jc w:val="left"/>
              <w:rPr>
                <w:rFonts w:ascii="Arial" w:hAnsi="Arial" w:cs="Arial"/>
                <w:sz w:val="18"/>
                <w:szCs w:val="18"/>
              </w:rPr>
            </w:pPr>
            <w:r w:rsidRPr="00620558">
              <w:rPr>
                <w:rFonts w:ascii="Arial" w:hAnsi="Arial" w:cs="Arial"/>
                <w:sz w:val="18"/>
                <w:szCs w:val="18"/>
              </w:rPr>
              <w:t>d. Laboratory results/measurements pertaining to the declared emissions in indoor air, soil or water during the use stage</w:t>
            </w:r>
          </w:p>
        </w:tc>
        <w:tc>
          <w:tcPr>
            <w:tcW w:w="709" w:type="dxa"/>
            <w:tcPrChange w:id="1491" w:author="Jan-Pieter den Hollander" w:date="2020-09-30T18:19:00Z">
              <w:tcPr>
                <w:tcW w:w="709" w:type="dxa"/>
              </w:tcPr>
            </w:tcPrChange>
          </w:tcPr>
          <w:p w14:paraId="0B6DA168"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Change w:id="1492" w:author="Jan-Pieter den Hollander" w:date="2020-09-30T18:19:00Z">
              <w:tcPr>
                <w:tcW w:w="1559" w:type="dxa"/>
              </w:tcPr>
            </w:tcPrChange>
          </w:tcPr>
          <w:p w14:paraId="07D5DACB" w14:textId="359A91D0" w:rsidR="00B94A56" w:rsidRPr="00620558" w:rsidRDefault="0003506E" w:rsidP="00B94A56">
            <w:pPr>
              <w:jc w:val="center"/>
              <w:rPr>
                <w:rFonts w:cs="Arial"/>
                <w:sz w:val="18"/>
                <w:szCs w:val="18"/>
              </w:rPr>
            </w:pPr>
            <w:ins w:id="1493" w:author="Jan-Pieter den Hollander" w:date="2020-10-03T21:40:00Z">
              <w:r>
                <w:rPr>
                  <w:rFonts w:cs="Arial"/>
                  <w:sz w:val="18"/>
                  <w:szCs w:val="18"/>
                </w:rPr>
                <w:t>§</w:t>
              </w:r>
            </w:ins>
            <w:del w:id="1494" w:author="Jan-Pieter den Hollander" w:date="2020-10-03T21:40:00Z">
              <w:r w:rsidR="00B94A56" w:rsidRPr="00620558" w:rsidDel="0003506E">
                <w:rPr>
                  <w:rFonts w:cs="Arial"/>
                  <w:sz w:val="18"/>
                  <w:szCs w:val="18"/>
                </w:rPr>
                <w:delText>EN15804 ch.</w:delText>
              </w:r>
            </w:del>
            <w:r w:rsidR="00B94A56" w:rsidRPr="00620558">
              <w:rPr>
                <w:rFonts w:cs="Arial"/>
                <w:sz w:val="18"/>
                <w:szCs w:val="18"/>
              </w:rPr>
              <w:t>8.3</w:t>
            </w:r>
          </w:p>
        </w:tc>
        <w:tc>
          <w:tcPr>
            <w:tcW w:w="1560" w:type="dxa"/>
            <w:tcPrChange w:id="1495" w:author="Jan-Pieter den Hollander" w:date="2020-09-30T18:19:00Z">
              <w:tcPr>
                <w:tcW w:w="993" w:type="dxa"/>
              </w:tcPr>
            </w:tcPrChange>
          </w:tcPr>
          <w:p w14:paraId="4D565D99" w14:textId="50631389" w:rsidR="00B94A56" w:rsidRPr="00620558" w:rsidRDefault="0003506E" w:rsidP="00B94A56">
            <w:pPr>
              <w:jc w:val="center"/>
              <w:rPr>
                <w:rFonts w:cs="Arial"/>
                <w:sz w:val="18"/>
                <w:szCs w:val="18"/>
              </w:rPr>
            </w:pPr>
            <w:ins w:id="1496" w:author="Jan-Pieter den Hollander" w:date="2020-10-03T21:39:00Z">
              <w:r>
                <w:rPr>
                  <w:rFonts w:cs="Arial"/>
                  <w:sz w:val="18"/>
                  <w:szCs w:val="18"/>
                </w:rPr>
                <w:t>§</w:t>
              </w:r>
            </w:ins>
            <w:ins w:id="1497" w:author="Jan-Pieter den Hollander" w:date="2020-09-30T18:18:00Z">
              <w:r w:rsidR="00B94A56" w:rsidRPr="00620558">
                <w:rPr>
                  <w:rFonts w:cs="Arial"/>
                  <w:sz w:val="18"/>
                  <w:szCs w:val="18"/>
                </w:rPr>
                <w:t>8.3</w:t>
              </w:r>
            </w:ins>
          </w:p>
        </w:tc>
        <w:tc>
          <w:tcPr>
            <w:tcW w:w="708" w:type="dxa"/>
            <w:vAlign w:val="center"/>
            <w:tcPrChange w:id="1498" w:author="Jan-Pieter den Hollander" w:date="2020-09-30T18:19:00Z">
              <w:tcPr>
                <w:tcW w:w="993" w:type="dxa"/>
                <w:vAlign w:val="center"/>
              </w:tcPr>
            </w:tcPrChange>
          </w:tcPr>
          <w:p w14:paraId="32374037" w14:textId="5F186F91" w:rsidR="00B94A56" w:rsidRPr="00620558" w:rsidRDefault="00B94A56" w:rsidP="00B94A56">
            <w:pPr>
              <w:jc w:val="center"/>
              <w:rPr>
                <w:rFonts w:cs="Arial"/>
                <w:sz w:val="18"/>
                <w:szCs w:val="18"/>
              </w:rPr>
            </w:pPr>
          </w:p>
        </w:tc>
      </w:tr>
      <w:tr w:rsidR="00B94A56" w:rsidRPr="009A5F36" w14:paraId="392418B0" w14:textId="77777777" w:rsidTr="00B94A56">
        <w:tc>
          <w:tcPr>
            <w:tcW w:w="597" w:type="dxa"/>
            <w:tcPrChange w:id="1499" w:author="Jan-Pieter den Hollander" w:date="2020-09-30T18:19:00Z">
              <w:tcPr>
                <w:tcW w:w="597" w:type="dxa"/>
              </w:tcPr>
            </w:tcPrChange>
          </w:tcPr>
          <w:p w14:paraId="08518273" w14:textId="77777777" w:rsidR="00B94A56" w:rsidRPr="00620558" w:rsidRDefault="00B94A56" w:rsidP="00B94A56">
            <w:pPr>
              <w:rPr>
                <w:rFonts w:cs="Arial"/>
                <w:sz w:val="18"/>
                <w:szCs w:val="18"/>
                <w:lang w:val="en-US"/>
              </w:rPr>
            </w:pPr>
            <w:r w:rsidRPr="00620558">
              <w:rPr>
                <w:rFonts w:cs="Arial"/>
                <w:sz w:val="18"/>
                <w:szCs w:val="18"/>
                <w:lang w:val="en-US"/>
              </w:rPr>
              <w:t>17.2</w:t>
            </w:r>
          </w:p>
        </w:tc>
        <w:tc>
          <w:tcPr>
            <w:tcW w:w="4252" w:type="dxa"/>
            <w:tcPrChange w:id="1500" w:author="Jan-Pieter den Hollander" w:date="2020-09-30T18:19:00Z">
              <w:tcPr>
                <w:tcW w:w="4252" w:type="dxa"/>
              </w:tcPr>
            </w:tcPrChange>
          </w:tcPr>
          <w:p w14:paraId="3A063BB0" w14:textId="77777777" w:rsidR="00B94A56" w:rsidRPr="00620558" w:rsidRDefault="00B94A56" w:rsidP="00B94A56">
            <w:pPr>
              <w:rPr>
                <w:rFonts w:cs="Arial"/>
                <w:sz w:val="18"/>
                <w:szCs w:val="18"/>
                <w:lang w:val="en-US"/>
              </w:rPr>
            </w:pPr>
            <w:r w:rsidRPr="00620558">
              <w:rPr>
                <w:rFonts w:cs="Arial"/>
                <w:sz w:val="18"/>
                <w:szCs w:val="18"/>
                <w:lang w:val="en-US"/>
              </w:rPr>
              <w:t>Where relevant: ensure that information additional to EN15804 is verified</w:t>
            </w:r>
          </w:p>
        </w:tc>
        <w:tc>
          <w:tcPr>
            <w:tcW w:w="709" w:type="dxa"/>
            <w:tcPrChange w:id="1501" w:author="Jan-Pieter den Hollander" w:date="2020-09-30T18:19:00Z">
              <w:tcPr>
                <w:tcW w:w="709" w:type="dxa"/>
              </w:tcPr>
            </w:tcPrChange>
          </w:tcPr>
          <w:p w14:paraId="1C2C9479" w14:textId="77777777" w:rsidR="00B94A56" w:rsidRPr="00620558" w:rsidRDefault="00B94A56" w:rsidP="00B94A56">
            <w:pPr>
              <w:jc w:val="center"/>
              <w:rPr>
                <w:rFonts w:cs="Arial"/>
                <w:sz w:val="18"/>
                <w:szCs w:val="18"/>
                <w:lang w:val="en-US"/>
              </w:rPr>
            </w:pPr>
          </w:p>
        </w:tc>
        <w:tc>
          <w:tcPr>
            <w:tcW w:w="1559" w:type="dxa"/>
            <w:tcPrChange w:id="1502" w:author="Jan-Pieter den Hollander" w:date="2020-09-30T18:19:00Z">
              <w:tcPr>
                <w:tcW w:w="1559" w:type="dxa"/>
              </w:tcPr>
            </w:tcPrChange>
          </w:tcPr>
          <w:p w14:paraId="7548AF02" w14:textId="77777777" w:rsidR="00B94A56" w:rsidRPr="00620558" w:rsidRDefault="00B94A56" w:rsidP="00B94A56">
            <w:pPr>
              <w:jc w:val="center"/>
              <w:rPr>
                <w:rFonts w:cs="Arial"/>
                <w:sz w:val="18"/>
                <w:szCs w:val="18"/>
                <w:lang w:val="en-US"/>
              </w:rPr>
            </w:pPr>
          </w:p>
        </w:tc>
        <w:tc>
          <w:tcPr>
            <w:tcW w:w="1560" w:type="dxa"/>
            <w:tcPrChange w:id="1503" w:author="Jan-Pieter den Hollander" w:date="2020-09-30T18:19:00Z">
              <w:tcPr>
                <w:tcW w:w="993" w:type="dxa"/>
              </w:tcPr>
            </w:tcPrChange>
          </w:tcPr>
          <w:p w14:paraId="23582557" w14:textId="77777777" w:rsidR="00B94A56" w:rsidRPr="00620558" w:rsidRDefault="00B94A56" w:rsidP="00B94A56">
            <w:pPr>
              <w:jc w:val="center"/>
              <w:rPr>
                <w:rFonts w:cs="Arial"/>
                <w:sz w:val="18"/>
                <w:szCs w:val="18"/>
                <w:lang w:val="en-US"/>
              </w:rPr>
            </w:pPr>
          </w:p>
        </w:tc>
        <w:tc>
          <w:tcPr>
            <w:tcW w:w="708" w:type="dxa"/>
            <w:vAlign w:val="center"/>
            <w:tcPrChange w:id="1504" w:author="Jan-Pieter den Hollander" w:date="2020-09-30T18:19:00Z">
              <w:tcPr>
                <w:tcW w:w="993" w:type="dxa"/>
                <w:vAlign w:val="center"/>
              </w:tcPr>
            </w:tcPrChange>
          </w:tcPr>
          <w:p w14:paraId="006EE3C1" w14:textId="1D88679A" w:rsidR="00B94A56" w:rsidRPr="00620558" w:rsidRDefault="00B94A56" w:rsidP="00B94A56">
            <w:pPr>
              <w:jc w:val="center"/>
              <w:rPr>
                <w:rFonts w:cs="Arial"/>
                <w:sz w:val="18"/>
                <w:szCs w:val="18"/>
                <w:lang w:val="en-US"/>
              </w:rPr>
            </w:pPr>
          </w:p>
        </w:tc>
      </w:tr>
      <w:tr w:rsidR="00B94A56" w:rsidRPr="00620558" w14:paraId="0F8CA8C7" w14:textId="77777777" w:rsidTr="00B94A56">
        <w:tc>
          <w:tcPr>
            <w:tcW w:w="597" w:type="dxa"/>
            <w:shd w:val="clear" w:color="auto" w:fill="31BB91"/>
            <w:tcPrChange w:id="1505" w:author="Jan-Pieter den Hollander" w:date="2020-09-30T18:19:00Z">
              <w:tcPr>
                <w:tcW w:w="597" w:type="dxa"/>
                <w:shd w:val="clear" w:color="auto" w:fill="31BB91"/>
              </w:tcPr>
            </w:tcPrChange>
          </w:tcPr>
          <w:p w14:paraId="38D3ECE8" w14:textId="77777777" w:rsidR="00B94A56" w:rsidRPr="00620558" w:rsidRDefault="00B94A56" w:rsidP="00B94A56">
            <w:pPr>
              <w:rPr>
                <w:rFonts w:cs="Arial"/>
                <w:b/>
                <w:sz w:val="18"/>
                <w:szCs w:val="18"/>
                <w:lang w:val="en-US"/>
              </w:rPr>
            </w:pPr>
            <w:r w:rsidRPr="00620558">
              <w:rPr>
                <w:rFonts w:cs="Arial"/>
                <w:b/>
                <w:color w:val="FFFFFF" w:themeColor="background1"/>
                <w:sz w:val="18"/>
                <w:szCs w:val="18"/>
              </w:rPr>
              <w:t>18</w:t>
            </w:r>
          </w:p>
        </w:tc>
        <w:tc>
          <w:tcPr>
            <w:tcW w:w="4252" w:type="dxa"/>
            <w:shd w:val="clear" w:color="auto" w:fill="31BB91"/>
            <w:tcPrChange w:id="1506" w:author="Jan-Pieter den Hollander" w:date="2020-09-30T18:19:00Z">
              <w:tcPr>
                <w:tcW w:w="4252" w:type="dxa"/>
                <w:shd w:val="clear" w:color="auto" w:fill="31BB91"/>
              </w:tcPr>
            </w:tcPrChange>
          </w:tcPr>
          <w:p w14:paraId="353464D6" w14:textId="77777777" w:rsidR="00B94A56" w:rsidRPr="005935E1" w:rsidRDefault="00B94A56" w:rsidP="00B94A56">
            <w:pPr>
              <w:rPr>
                <w:rFonts w:cs="Arial"/>
                <w:b/>
                <w:sz w:val="18"/>
                <w:szCs w:val="18"/>
                <w:lang w:val="en-US"/>
              </w:rPr>
            </w:pPr>
            <w:r w:rsidRPr="00620558">
              <w:rPr>
                <w:rFonts w:cs="Arial"/>
                <w:b/>
                <w:color w:val="FFFFFF" w:themeColor="background1"/>
                <w:sz w:val="18"/>
                <w:szCs w:val="18"/>
              </w:rPr>
              <w:t>General information - availability</w:t>
            </w:r>
          </w:p>
        </w:tc>
        <w:tc>
          <w:tcPr>
            <w:tcW w:w="709" w:type="dxa"/>
            <w:shd w:val="clear" w:color="auto" w:fill="31BB91"/>
            <w:tcPrChange w:id="1507" w:author="Jan-Pieter den Hollander" w:date="2020-09-30T18:19:00Z">
              <w:tcPr>
                <w:tcW w:w="709" w:type="dxa"/>
                <w:shd w:val="clear" w:color="auto" w:fill="31BB91"/>
              </w:tcPr>
            </w:tcPrChange>
          </w:tcPr>
          <w:p w14:paraId="360D3671" w14:textId="48ED630D" w:rsidR="00B94A56" w:rsidRPr="00620558" w:rsidRDefault="00B94A56" w:rsidP="00B94A56">
            <w:pPr>
              <w:jc w:val="center"/>
              <w:rPr>
                <w:rFonts w:cs="Arial"/>
                <w:b/>
                <w:sz w:val="18"/>
                <w:szCs w:val="18"/>
              </w:rPr>
            </w:pPr>
            <w:r w:rsidRPr="005935E1">
              <w:rPr>
                <w:rFonts w:cs="Arial"/>
                <w:b/>
                <w:color w:val="FFFFFF" w:themeColor="background1"/>
                <w:sz w:val="18"/>
                <w:szCs w:val="18"/>
              </w:rPr>
              <w:t>M</w:t>
            </w:r>
            <w:del w:id="1508" w:author="Jan-Pieter den Hollander [2]" w:date="2020-08-07T17:27:00Z">
              <w:r w:rsidRPr="005935E1" w:rsidDel="004523E0">
                <w:rPr>
                  <w:rFonts w:cs="Arial"/>
                  <w:b/>
                  <w:color w:val="FFFFFF" w:themeColor="background1"/>
                  <w:sz w:val="18"/>
                  <w:szCs w:val="18"/>
                </w:rPr>
                <w:delText xml:space="preserve">andatory </w:delText>
              </w:r>
            </w:del>
            <w:r w:rsidRPr="005935E1">
              <w:rPr>
                <w:rFonts w:cs="Arial"/>
                <w:b/>
                <w:color w:val="FFFFFF" w:themeColor="background1"/>
                <w:sz w:val="18"/>
                <w:szCs w:val="18"/>
              </w:rPr>
              <w:t>/</w:t>
            </w:r>
            <w:ins w:id="1509" w:author="Jan-Pieter den Hollander [2]" w:date="2020-08-07T17:27:00Z">
              <w:r w:rsidRPr="005935E1">
                <w:rPr>
                  <w:rFonts w:cs="Arial"/>
                  <w:b/>
                  <w:color w:val="FFFFFF" w:themeColor="background1"/>
                  <w:sz w:val="18"/>
                  <w:szCs w:val="18"/>
                </w:rPr>
                <w:t>O*</w:t>
              </w:r>
            </w:ins>
            <w:del w:id="1510" w:author="Jan-Pieter den Hollander [2]" w:date="2020-08-07T17:27:00Z">
              <w:r w:rsidRPr="005935E1" w:rsidDel="004523E0">
                <w:rPr>
                  <w:rFonts w:cs="Arial"/>
                  <w:b/>
                  <w:color w:val="FFFFFF" w:themeColor="background1"/>
                  <w:sz w:val="18"/>
                  <w:szCs w:val="18"/>
                </w:rPr>
                <w:delText xml:space="preserve"> optional</w:delText>
              </w:r>
            </w:del>
          </w:p>
        </w:tc>
        <w:tc>
          <w:tcPr>
            <w:tcW w:w="1559" w:type="dxa"/>
            <w:shd w:val="clear" w:color="auto" w:fill="31BB91"/>
            <w:tcPrChange w:id="1511" w:author="Jan-Pieter den Hollander" w:date="2020-09-30T18:19:00Z">
              <w:tcPr>
                <w:tcW w:w="1559" w:type="dxa"/>
                <w:shd w:val="clear" w:color="auto" w:fill="31BB91"/>
              </w:tcPr>
            </w:tcPrChange>
          </w:tcPr>
          <w:p w14:paraId="33EE5894" w14:textId="231C01F3" w:rsidR="00B94A56" w:rsidRPr="00620558" w:rsidRDefault="00B94A56" w:rsidP="00B94A56">
            <w:pPr>
              <w:jc w:val="center"/>
              <w:rPr>
                <w:rFonts w:cs="Arial"/>
                <w:b/>
                <w:sz w:val="18"/>
                <w:szCs w:val="18"/>
              </w:rPr>
            </w:pPr>
            <w:del w:id="1512" w:author="Jan-Pieter den Hollander" w:date="2020-09-30T18:17:00Z">
              <w:r w:rsidRPr="00620558" w:rsidDel="00B94A56">
                <w:rPr>
                  <w:rFonts w:cs="Arial"/>
                  <w:b/>
                  <w:color w:val="FFFFFF" w:themeColor="background1"/>
                  <w:sz w:val="18"/>
                  <w:szCs w:val="18"/>
                </w:rPr>
                <w:delText>Reference</w:delText>
              </w:r>
            </w:del>
            <w:ins w:id="1513" w:author="Jan-Pieter den Hollander" w:date="2020-09-30T18:17:00Z">
              <w:r>
                <w:rPr>
                  <w:rFonts w:cs="Arial"/>
                  <w:b/>
                  <w:color w:val="FFFFFF" w:themeColor="background1"/>
                  <w:sz w:val="18"/>
                  <w:szCs w:val="18"/>
                </w:rPr>
                <w:t>Ref. A1</w:t>
              </w:r>
            </w:ins>
          </w:p>
        </w:tc>
        <w:tc>
          <w:tcPr>
            <w:tcW w:w="1560" w:type="dxa"/>
            <w:shd w:val="clear" w:color="auto" w:fill="31BB91"/>
            <w:tcPrChange w:id="1514" w:author="Jan-Pieter den Hollander" w:date="2020-09-30T18:19:00Z">
              <w:tcPr>
                <w:tcW w:w="993" w:type="dxa"/>
                <w:shd w:val="clear" w:color="auto" w:fill="31BB91"/>
              </w:tcPr>
            </w:tcPrChange>
          </w:tcPr>
          <w:p w14:paraId="3983EDAC" w14:textId="26134C98" w:rsidR="00B94A56" w:rsidRPr="00620558" w:rsidDel="00620558" w:rsidRDefault="00B94A56" w:rsidP="00B94A56">
            <w:pPr>
              <w:jc w:val="center"/>
              <w:rPr>
                <w:rFonts w:cs="Arial"/>
                <w:b/>
                <w:color w:val="FFFFFF" w:themeColor="background1"/>
                <w:sz w:val="18"/>
                <w:szCs w:val="18"/>
              </w:rPr>
            </w:pPr>
            <w:ins w:id="1515" w:author="Jan-Pieter den Hollander" w:date="2020-09-30T18:18:00Z">
              <w:r>
                <w:rPr>
                  <w:rFonts w:cs="Arial"/>
                  <w:b/>
                  <w:color w:val="FFFFFF" w:themeColor="background1"/>
                  <w:sz w:val="18"/>
                  <w:szCs w:val="18"/>
                </w:rPr>
                <w:t>Ref. A</w:t>
              </w:r>
            </w:ins>
            <w:ins w:id="1516" w:author="Jan-Pieter den Hollander" w:date="2020-10-03T21:40:00Z">
              <w:r w:rsidR="0003506E">
                <w:rPr>
                  <w:rFonts w:cs="Arial"/>
                  <w:b/>
                  <w:color w:val="FFFFFF" w:themeColor="background1"/>
                  <w:sz w:val="18"/>
                  <w:szCs w:val="18"/>
                </w:rPr>
                <w:t>2</w:t>
              </w:r>
            </w:ins>
          </w:p>
        </w:tc>
        <w:tc>
          <w:tcPr>
            <w:tcW w:w="708" w:type="dxa"/>
            <w:shd w:val="clear" w:color="auto" w:fill="31BB91"/>
            <w:vAlign w:val="center"/>
            <w:tcPrChange w:id="1517" w:author="Jan-Pieter den Hollander" w:date="2020-09-30T18:19:00Z">
              <w:tcPr>
                <w:tcW w:w="993" w:type="dxa"/>
                <w:shd w:val="clear" w:color="auto" w:fill="31BB91"/>
                <w:vAlign w:val="center"/>
              </w:tcPr>
            </w:tcPrChange>
          </w:tcPr>
          <w:p w14:paraId="59C90333" w14:textId="066DAC85" w:rsidR="00B94A56" w:rsidRPr="00620558" w:rsidRDefault="00B94A56" w:rsidP="00B94A56">
            <w:pPr>
              <w:jc w:val="center"/>
              <w:rPr>
                <w:rFonts w:cs="Arial"/>
                <w:b/>
                <w:sz w:val="18"/>
                <w:szCs w:val="18"/>
              </w:rPr>
            </w:pPr>
            <w:del w:id="1518" w:author="Jan-Pieter den Hollander [2]" w:date="2020-08-07T17:54:00Z">
              <w:r w:rsidRPr="00620558" w:rsidDel="00620558">
                <w:rPr>
                  <w:rFonts w:cs="Arial"/>
                  <w:b/>
                  <w:color w:val="FFFFFF" w:themeColor="background1"/>
                  <w:sz w:val="18"/>
                  <w:szCs w:val="18"/>
                </w:rPr>
                <w:delText>Checked and approved</w:delText>
              </w:r>
            </w:del>
            <w:ins w:id="1519" w:author="Jan-Pieter den Hollander [2]" w:date="2020-08-07T17:54:00Z">
              <w:r w:rsidRPr="00620558">
                <w:rPr>
                  <w:rFonts w:cs="Arial"/>
                  <w:b/>
                  <w:color w:val="FFFFFF" w:themeColor="background1"/>
                  <w:sz w:val="18"/>
                  <w:szCs w:val="18"/>
                </w:rPr>
                <w:t>C &amp; A</w:t>
              </w:r>
            </w:ins>
          </w:p>
        </w:tc>
      </w:tr>
      <w:tr w:rsidR="00B94A56" w:rsidRPr="00620558" w14:paraId="71BE666D" w14:textId="77777777" w:rsidTr="0003506E">
        <w:tc>
          <w:tcPr>
            <w:tcW w:w="597" w:type="dxa"/>
            <w:tcPrChange w:id="1520" w:author="Jan-Pieter den Hollander" w:date="2020-10-03T21:46:00Z">
              <w:tcPr>
                <w:tcW w:w="597" w:type="dxa"/>
              </w:tcPr>
            </w:tcPrChange>
          </w:tcPr>
          <w:p w14:paraId="22338754" w14:textId="77777777" w:rsidR="00B94A56" w:rsidRPr="00620558" w:rsidRDefault="00B94A56" w:rsidP="00B94A56">
            <w:pPr>
              <w:rPr>
                <w:rFonts w:cs="Arial"/>
                <w:sz w:val="18"/>
                <w:szCs w:val="18"/>
                <w:lang w:val="en-US"/>
              </w:rPr>
            </w:pPr>
            <w:r w:rsidRPr="00620558">
              <w:rPr>
                <w:rFonts w:cs="Arial"/>
                <w:sz w:val="18"/>
                <w:szCs w:val="18"/>
                <w:lang w:val="en-US"/>
              </w:rPr>
              <w:t>18.1</w:t>
            </w:r>
          </w:p>
        </w:tc>
        <w:tc>
          <w:tcPr>
            <w:tcW w:w="4252" w:type="dxa"/>
            <w:tcPrChange w:id="1521" w:author="Jan-Pieter den Hollander" w:date="2020-10-03T21:46:00Z">
              <w:tcPr>
                <w:tcW w:w="4252" w:type="dxa"/>
              </w:tcPr>
            </w:tcPrChange>
          </w:tcPr>
          <w:p w14:paraId="2DDB5B5D" w14:textId="6A23B470" w:rsidR="00B94A56" w:rsidRPr="00620558" w:rsidRDefault="00B94A56" w:rsidP="00B94A56">
            <w:pPr>
              <w:rPr>
                <w:rFonts w:cs="Arial"/>
                <w:sz w:val="18"/>
                <w:szCs w:val="18"/>
                <w:lang w:val="en-US"/>
              </w:rPr>
            </w:pPr>
            <w:r w:rsidRPr="00620558">
              <w:rPr>
                <w:rFonts w:cs="Arial"/>
                <w:sz w:val="18"/>
                <w:szCs w:val="18"/>
                <w:lang w:val="en-US"/>
              </w:rPr>
              <w:t xml:space="preserve">Necessary if the entire life cycle A1-C4 is declared: Documentation for calculating the </w:t>
            </w:r>
            <w:del w:id="1522" w:author="Jan-Pieter den Hollander" w:date="2020-09-30T18:17:00Z">
              <w:r w:rsidRPr="00620558" w:rsidDel="00B94A56">
                <w:rPr>
                  <w:rFonts w:cs="Arial"/>
                  <w:sz w:val="18"/>
                  <w:szCs w:val="18"/>
                  <w:lang w:val="en-US"/>
                </w:rPr>
                <w:delText>reference</w:delText>
              </w:r>
            </w:del>
            <w:ins w:id="1523" w:author="Jan-Pieter den Hollander" w:date="2020-10-03T21:40:00Z">
              <w:r w:rsidR="0003506E">
                <w:rPr>
                  <w:rFonts w:cs="Arial"/>
                  <w:sz w:val="18"/>
                  <w:szCs w:val="18"/>
                  <w:lang w:val="en-US"/>
                </w:rPr>
                <w:t>reference</w:t>
              </w:r>
            </w:ins>
            <w:r w:rsidRPr="00620558">
              <w:rPr>
                <w:rFonts w:cs="Arial"/>
                <w:sz w:val="18"/>
                <w:szCs w:val="18"/>
                <w:lang w:val="en-US"/>
              </w:rPr>
              <w:t xml:space="preserve"> service life (RSL), should be representative for the declared product</w:t>
            </w:r>
          </w:p>
        </w:tc>
        <w:tc>
          <w:tcPr>
            <w:tcW w:w="709" w:type="dxa"/>
            <w:tcPrChange w:id="1524" w:author="Jan-Pieter den Hollander" w:date="2020-10-03T21:46:00Z">
              <w:tcPr>
                <w:tcW w:w="709" w:type="dxa"/>
              </w:tcPr>
            </w:tcPrChange>
          </w:tcPr>
          <w:p w14:paraId="534CBAF4"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Change w:id="1525" w:author="Jan-Pieter den Hollander" w:date="2020-10-03T21:46:00Z">
              <w:tcPr>
                <w:tcW w:w="1559" w:type="dxa"/>
              </w:tcPr>
            </w:tcPrChange>
          </w:tcPr>
          <w:p w14:paraId="41ACF703" w14:textId="69A94186" w:rsidR="00B94A56" w:rsidRPr="00620558" w:rsidRDefault="0003506E" w:rsidP="00B94A56">
            <w:pPr>
              <w:jc w:val="center"/>
              <w:rPr>
                <w:rFonts w:cs="Arial"/>
                <w:sz w:val="18"/>
                <w:szCs w:val="18"/>
              </w:rPr>
            </w:pPr>
            <w:ins w:id="1526" w:author="Jan-Pieter den Hollander" w:date="2020-10-03T21:40:00Z">
              <w:r>
                <w:rPr>
                  <w:rFonts w:cs="Arial"/>
                  <w:sz w:val="18"/>
                  <w:szCs w:val="18"/>
                </w:rPr>
                <w:t>§</w:t>
              </w:r>
            </w:ins>
            <w:del w:id="1527" w:author="Jan-Pieter den Hollander" w:date="2020-10-03T21:40:00Z">
              <w:r w:rsidR="00B94A56" w:rsidRPr="00620558" w:rsidDel="0003506E">
                <w:rPr>
                  <w:rFonts w:cs="Arial"/>
                  <w:sz w:val="18"/>
                  <w:szCs w:val="18"/>
                </w:rPr>
                <w:delText>EN15804 ch.</w:delText>
              </w:r>
            </w:del>
            <w:r w:rsidR="00B94A56" w:rsidRPr="00620558">
              <w:rPr>
                <w:rFonts w:cs="Arial"/>
                <w:sz w:val="18"/>
                <w:szCs w:val="18"/>
              </w:rPr>
              <w:t>6.3.3</w:t>
            </w:r>
          </w:p>
        </w:tc>
        <w:tc>
          <w:tcPr>
            <w:tcW w:w="1560" w:type="dxa"/>
            <w:shd w:val="clear" w:color="auto" w:fill="D9D9D9" w:themeFill="background1" w:themeFillShade="D9"/>
            <w:tcPrChange w:id="1528" w:author="Jan-Pieter den Hollander" w:date="2020-10-03T21:46:00Z">
              <w:tcPr>
                <w:tcW w:w="993" w:type="dxa"/>
              </w:tcPr>
            </w:tcPrChange>
          </w:tcPr>
          <w:p w14:paraId="1638ADC6" w14:textId="2C303DD8" w:rsidR="00B94A56" w:rsidRPr="00620558" w:rsidRDefault="0003506E" w:rsidP="00B94A56">
            <w:pPr>
              <w:jc w:val="center"/>
              <w:rPr>
                <w:rFonts w:cs="Arial"/>
                <w:sz w:val="18"/>
                <w:szCs w:val="18"/>
              </w:rPr>
            </w:pPr>
            <w:ins w:id="1529" w:author="Jan-Pieter den Hollander" w:date="2020-10-03T21:41:00Z">
              <w:r>
                <w:rPr>
                  <w:rFonts w:cs="Arial"/>
                  <w:sz w:val="18"/>
                  <w:szCs w:val="18"/>
                </w:rPr>
                <w:t>§</w:t>
              </w:r>
            </w:ins>
            <w:ins w:id="1530" w:author="Jan-Pieter den Hollander" w:date="2020-09-30T18:18:00Z">
              <w:r w:rsidR="00B94A56" w:rsidRPr="00620558">
                <w:rPr>
                  <w:rFonts w:cs="Arial"/>
                  <w:sz w:val="18"/>
                  <w:szCs w:val="18"/>
                </w:rPr>
                <w:t>6.3.</w:t>
              </w:r>
            </w:ins>
            <w:ins w:id="1531" w:author="Jan-Pieter den Hollander" w:date="2020-10-03T21:46:00Z">
              <w:r>
                <w:rPr>
                  <w:rFonts w:cs="Arial"/>
                  <w:sz w:val="18"/>
                  <w:szCs w:val="18"/>
                </w:rPr>
                <w:t>4</w:t>
              </w:r>
            </w:ins>
          </w:p>
        </w:tc>
        <w:tc>
          <w:tcPr>
            <w:tcW w:w="708" w:type="dxa"/>
            <w:vAlign w:val="center"/>
            <w:tcPrChange w:id="1532" w:author="Jan-Pieter den Hollander" w:date="2020-10-03T21:46:00Z">
              <w:tcPr>
                <w:tcW w:w="993" w:type="dxa"/>
                <w:vAlign w:val="center"/>
              </w:tcPr>
            </w:tcPrChange>
          </w:tcPr>
          <w:p w14:paraId="238CF5CC" w14:textId="248B375D" w:rsidR="00B94A56" w:rsidRPr="00620558" w:rsidRDefault="00B94A56" w:rsidP="00B94A56">
            <w:pPr>
              <w:jc w:val="center"/>
              <w:rPr>
                <w:rFonts w:cs="Arial"/>
                <w:sz w:val="18"/>
                <w:szCs w:val="18"/>
              </w:rPr>
            </w:pPr>
          </w:p>
        </w:tc>
      </w:tr>
    </w:tbl>
    <w:p w14:paraId="306C6334" w14:textId="313D27B8" w:rsidR="004379DA" w:rsidRPr="002C73E4" w:rsidRDefault="004523E0" w:rsidP="00BB0A3A">
      <w:pPr>
        <w:spacing w:after="200"/>
        <w:rPr>
          <w:b/>
          <w:lang w:val="en-US"/>
        </w:rPr>
      </w:pPr>
      <w:ins w:id="1533" w:author="Jan-Pieter den Hollander [2]" w:date="2020-08-07T17:24:00Z">
        <w:r>
          <w:rPr>
            <w:b/>
            <w:lang w:val="en-US"/>
          </w:rPr>
          <w:t>*</w:t>
        </w:r>
        <w:r>
          <w:rPr>
            <w:b/>
            <w:lang w:val="en-US"/>
          </w:rPr>
          <w:tab/>
          <w:t>M = Mandatory, O = optional</w:t>
        </w:r>
      </w:ins>
    </w:p>
    <w:p w14:paraId="47CDBC46" w14:textId="26481BC2" w:rsidR="00BB0A3A" w:rsidRPr="002C73E4" w:rsidRDefault="004523E0" w:rsidP="00B25BB3">
      <w:pPr>
        <w:pStyle w:val="Kop2"/>
        <w:numPr>
          <w:ilvl w:val="0"/>
          <w:numId w:val="47"/>
        </w:numPr>
        <w:rPr>
          <w:lang w:val="en-US"/>
        </w:rPr>
      </w:pPr>
      <w:ins w:id="1534" w:author="Jan-Pieter den Hollander [2]" w:date="2020-08-07T17:23:00Z">
        <w:r>
          <w:rPr>
            <w:lang w:val="en-US"/>
          </w:rPr>
          <w:br w:type="column"/>
        </w:r>
      </w:ins>
      <w:bookmarkStart w:id="1535" w:name="_Toc87523763"/>
      <w:r w:rsidR="00BF2024">
        <w:rPr>
          <w:lang w:val="en-US"/>
        </w:rPr>
        <w:lastRenderedPageBreak/>
        <w:t>Checklist p</w:t>
      </w:r>
      <w:r w:rsidR="00BB0A3A" w:rsidRPr="002C73E4">
        <w:rPr>
          <w:lang w:val="en-US"/>
        </w:rPr>
        <w:t xml:space="preserve">art B: Requirements on the </w:t>
      </w:r>
      <w:r w:rsidR="006B1D1F">
        <w:rPr>
          <w:spacing w:val="-2"/>
          <w:lang w:val="en-GB"/>
        </w:rPr>
        <w:t>MRPI®</w:t>
      </w:r>
      <w:ins w:id="1536" w:author="Jan-Pieter den Hollander" w:date="2020-10-03T21:49:00Z">
        <w:r w:rsidR="00E14ECA">
          <w:rPr>
            <w:lang w:val="en-US"/>
          </w:rPr>
          <w:t>-</w:t>
        </w:r>
      </w:ins>
      <w:del w:id="1537" w:author="Jan-Pieter den Hollander" w:date="2020-10-03T21:49:00Z">
        <w:r w:rsidR="00AC0997" w:rsidRPr="002C73E4" w:rsidDel="00E14ECA">
          <w:rPr>
            <w:lang w:val="en-US"/>
          </w:rPr>
          <w:delText>/</w:delText>
        </w:r>
      </w:del>
      <w:r w:rsidR="00BB0A3A" w:rsidRPr="002C73E4">
        <w:rPr>
          <w:lang w:val="en-US"/>
        </w:rPr>
        <w:t>EPD</w:t>
      </w:r>
      <w:r w:rsidR="00D061B3" w:rsidRPr="002C73E4">
        <w:rPr>
          <w:lang w:val="en-US"/>
        </w:rPr>
        <w:t xml:space="preserve"> </w:t>
      </w:r>
      <w:r w:rsidR="00E60364" w:rsidRPr="002C73E4">
        <w:rPr>
          <w:lang w:val="en-US"/>
        </w:rPr>
        <w:t>certificate</w:t>
      </w:r>
      <w:bookmarkEnd w:id="1535"/>
    </w:p>
    <w:p w14:paraId="16CC9A2C" w14:textId="2595F796" w:rsidR="006C1BD8" w:rsidRPr="002C73E4" w:rsidRDefault="006C1BD8" w:rsidP="006C1BD8">
      <w:pPr>
        <w:rPr>
          <w:lang w:val="en-US"/>
        </w:rPr>
      </w:pPr>
      <w:r w:rsidRPr="004D6908">
        <w:rPr>
          <w:lang w:val="en-US"/>
        </w:rPr>
        <w:t xml:space="preserve">In </w:t>
      </w:r>
      <w:r w:rsidRPr="00F957DE">
        <w:rPr>
          <w:lang w:val="en-US"/>
        </w:rPr>
        <w:t>principle the</w:t>
      </w:r>
      <w:r w:rsidRPr="0082276A">
        <w:rPr>
          <w:lang w:val="en-US"/>
        </w:rPr>
        <w:t xml:space="preserve">re are </w:t>
      </w:r>
      <w:r>
        <w:rPr>
          <w:lang w:val="en-US"/>
        </w:rPr>
        <w:t>4</w:t>
      </w:r>
      <w:r w:rsidRPr="0082276A">
        <w:rPr>
          <w:lang w:val="en-US"/>
        </w:rPr>
        <w:t xml:space="preserve"> types of </w:t>
      </w:r>
      <w:ins w:id="1538" w:author="Jan-Pieter den Hollander" w:date="2020-09-26T21:05:00Z">
        <w:r w:rsidRPr="0082276A">
          <w:rPr>
            <w:lang w:val="en-US"/>
          </w:rPr>
          <w:t>MRPI®-</w:t>
        </w:r>
      </w:ins>
      <w:r w:rsidRPr="00A55116">
        <w:rPr>
          <w:lang w:val="en-US"/>
        </w:rPr>
        <w:t xml:space="preserve">EPD the </w:t>
      </w:r>
      <w:ins w:id="1539" w:author="Jan-Pieter den Hollander" w:date="2020-09-26T21:05:00Z">
        <w:r w:rsidRPr="00A55116">
          <w:rPr>
            <w:lang w:val="en-US"/>
          </w:rPr>
          <w:t>manufacturer</w:t>
        </w:r>
      </w:ins>
      <w:del w:id="1540" w:author="Jan-Pieter den Hollander" w:date="2020-09-26T21:05:00Z">
        <w:r w:rsidRPr="00D54BF6" w:rsidDel="004D6908">
          <w:rPr>
            <w:lang w:val="en-US"/>
          </w:rPr>
          <w:delText>client</w:delText>
        </w:r>
      </w:del>
      <w:r w:rsidRPr="00D54BF6">
        <w:rPr>
          <w:lang w:val="en-US"/>
        </w:rPr>
        <w:t xml:space="preserve"> can choose</w:t>
      </w:r>
      <w:r>
        <w:rPr>
          <w:lang w:val="en-US"/>
        </w:rPr>
        <w:t xml:space="preserve">. These are described in detail in section 2.3. </w:t>
      </w:r>
      <w:del w:id="1541" w:author="Jan-Pieter den Hollander" w:date="2020-09-30T16:16:00Z">
        <w:r w:rsidRPr="004D6908" w:rsidDel="006132B4">
          <w:rPr>
            <w:rFonts w:cs="Arial"/>
            <w:lang w:val="en-US"/>
            <w:rPrChange w:id="1542" w:author="Jan-Pieter den Hollander" w:date="2020-09-26T21:05:00Z">
              <w:rPr>
                <w:lang w:val="en-US"/>
              </w:rPr>
            </w:rPrChange>
          </w:rPr>
          <w:delText xml:space="preserve">MRPI®-EPD+ (includes toxicity indicators: </w:delText>
        </w:r>
        <w:r w:rsidRPr="004D6908" w:rsidDel="006132B4">
          <w:rPr>
            <w:rFonts w:cs="Arial"/>
            <w:lang w:val="en-US"/>
          </w:rPr>
          <w:delText>HTP, FAETP, MAE</w:delText>
        </w:r>
      </w:del>
      <w:r>
        <w:rPr>
          <w:lang w:val="en-US"/>
        </w:rPr>
        <w:t xml:space="preserve">The verification </w:t>
      </w:r>
      <w:r w:rsidRPr="002C73E4">
        <w:rPr>
          <w:lang w:val="en-US"/>
        </w:rPr>
        <w:t xml:space="preserve">for </w:t>
      </w:r>
      <w:r>
        <w:rPr>
          <w:lang w:val="en-US"/>
        </w:rPr>
        <w:t xml:space="preserve">all types certificates is essentially the same. For </w:t>
      </w:r>
      <w:r w:rsidRPr="002C73E4">
        <w:rPr>
          <w:lang w:val="en-US"/>
        </w:rPr>
        <w:t xml:space="preserve">the </w:t>
      </w:r>
      <w:r>
        <w:rPr>
          <w:lang w:val="en-US"/>
        </w:rPr>
        <w:t>MRPI®</w:t>
      </w:r>
      <w:r w:rsidRPr="002C73E4">
        <w:rPr>
          <w:lang w:val="en-US"/>
        </w:rPr>
        <w:t xml:space="preserve">-EPD </w:t>
      </w:r>
      <w:r>
        <w:rPr>
          <w:lang w:val="en-US"/>
        </w:rPr>
        <w:t>certificate for the Dutch market also the toxicity indicators must be verified</w:t>
      </w:r>
      <w:r w:rsidRPr="002C73E4">
        <w:rPr>
          <w:lang w:val="en-US"/>
        </w:rPr>
        <w:t>.</w:t>
      </w:r>
    </w:p>
    <w:p w14:paraId="7C645A1C" w14:textId="5E20F536" w:rsidR="00BB0A3A" w:rsidRPr="002C73E4" w:rsidRDefault="00BB0A3A" w:rsidP="00BB0A3A">
      <w:pPr>
        <w:spacing w:after="200"/>
        <w:rPr>
          <w:lang w:val="en-US"/>
        </w:rPr>
      </w:pPr>
      <w:r w:rsidRPr="002C73E4">
        <w:rPr>
          <w:lang w:val="en-US"/>
        </w:rPr>
        <w:t>Th</w:t>
      </w:r>
      <w:ins w:id="1543" w:author="Jan-Pieter den Hollander" w:date="2020-10-03T21:51:00Z">
        <w:r w:rsidR="00E14ECA">
          <w:rPr>
            <w:lang w:val="en-US"/>
          </w:rPr>
          <w:t>e</w:t>
        </w:r>
      </w:ins>
      <w:del w:id="1544" w:author="Jan-Pieter den Hollander" w:date="2020-10-03T21:51:00Z">
        <w:r w:rsidRPr="002C73E4" w:rsidDel="00E14ECA">
          <w:rPr>
            <w:lang w:val="en-US"/>
          </w:rPr>
          <w:delText>is</w:delText>
        </w:r>
      </w:del>
      <w:r w:rsidRPr="002C73E4">
        <w:rPr>
          <w:lang w:val="en-US"/>
        </w:rPr>
        <w:t xml:space="preserve"> whole section is mandatory to verify.</w:t>
      </w:r>
      <w:r w:rsidR="00875FE3" w:rsidRPr="002C73E4">
        <w:rPr>
          <w:lang w:val="en-US"/>
        </w:rPr>
        <w:t xml:space="preserve"> </w:t>
      </w:r>
      <w:r w:rsidRPr="002C73E4">
        <w:rPr>
          <w:lang w:val="en-US"/>
        </w:rPr>
        <w:t>The rules for the EPD format can be found in the EN</w:t>
      </w:r>
      <w:ins w:id="1545" w:author="Jan-Pieter den Hollander" w:date="2020-10-03T21:50:00Z">
        <w:r w:rsidR="00E14ECA">
          <w:rPr>
            <w:lang w:val="en-US"/>
          </w:rPr>
          <w:t xml:space="preserve"> </w:t>
        </w:r>
      </w:ins>
      <w:r w:rsidRPr="002C73E4">
        <w:rPr>
          <w:lang w:val="en-US"/>
        </w:rPr>
        <w:t xml:space="preserve">15804 </w:t>
      </w:r>
      <w:ins w:id="1546" w:author="Jan-Pieter den Hollander" w:date="2020-10-03T21:50:00Z">
        <w:r w:rsidR="00E14ECA">
          <w:rPr>
            <w:lang w:val="en-US"/>
          </w:rPr>
          <w:t>§</w:t>
        </w:r>
      </w:ins>
      <w:del w:id="1547" w:author="Jan-Pieter den Hollander" w:date="2020-10-03T21:50:00Z">
        <w:r w:rsidRPr="002C73E4" w:rsidDel="00E14ECA">
          <w:rPr>
            <w:lang w:val="en-US"/>
          </w:rPr>
          <w:delText>ch.</w:delText>
        </w:r>
      </w:del>
      <w:r w:rsidRPr="002C73E4">
        <w:rPr>
          <w:lang w:val="en-US"/>
        </w:rPr>
        <w:t xml:space="preserve">7 and </w:t>
      </w:r>
      <w:del w:id="1548" w:author="Jan-Pieter den Hollander" w:date="2020-10-03T21:51:00Z">
        <w:r w:rsidRPr="002C73E4" w:rsidDel="00E14ECA">
          <w:rPr>
            <w:lang w:val="en-US"/>
          </w:rPr>
          <w:delText xml:space="preserve">the </w:delText>
        </w:r>
      </w:del>
      <w:r w:rsidRPr="002C73E4">
        <w:rPr>
          <w:lang w:val="en-US"/>
        </w:rPr>
        <w:t>EN</w:t>
      </w:r>
      <w:ins w:id="1549" w:author="Jan-Pieter den Hollander" w:date="2020-10-03T21:52:00Z">
        <w:r w:rsidR="00E14ECA">
          <w:rPr>
            <w:lang w:val="en-US"/>
          </w:rPr>
          <w:t xml:space="preserve"> </w:t>
        </w:r>
      </w:ins>
      <w:r w:rsidRPr="002C73E4">
        <w:rPr>
          <w:lang w:val="en-US"/>
        </w:rPr>
        <w:t>15942: everything that is included in the master ITM (information transfer matrix), should somewhere be documented in the EPD. Additional information in the EPD shall be verified too.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Change w:id="1550" w:author="Jan-Pieter den Hollander" w:date="2020-10-03T21:56: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PrChange>
      </w:tblPr>
      <w:tblGrid>
        <w:gridCol w:w="567"/>
        <w:gridCol w:w="4532"/>
        <w:gridCol w:w="1427"/>
        <w:gridCol w:w="1378"/>
        <w:gridCol w:w="1157"/>
        <w:tblGridChange w:id="1551">
          <w:tblGrid>
            <w:gridCol w:w="567"/>
            <w:gridCol w:w="4673"/>
            <w:gridCol w:w="1427"/>
            <w:gridCol w:w="1237"/>
            <w:gridCol w:w="1157"/>
          </w:tblGrid>
        </w:tblGridChange>
      </w:tblGrid>
      <w:tr w:rsidR="00E14ECA" w:rsidRPr="00B25BB3" w14:paraId="6D4D30F4" w14:textId="77777777" w:rsidTr="00E14ECA">
        <w:trPr>
          <w:cantSplit/>
          <w:trPrChange w:id="1552" w:author="Jan-Pieter den Hollander" w:date="2020-10-03T21:56:00Z">
            <w:trPr>
              <w:cantSplit/>
            </w:trPr>
          </w:trPrChange>
        </w:trPr>
        <w:tc>
          <w:tcPr>
            <w:tcW w:w="0" w:type="auto"/>
            <w:shd w:val="clear" w:color="auto" w:fill="31BB91"/>
            <w:tcPrChange w:id="1553" w:author="Jan-Pieter den Hollander" w:date="2020-10-03T21:56:00Z">
              <w:tcPr>
                <w:tcW w:w="0" w:type="auto"/>
                <w:shd w:val="clear" w:color="auto" w:fill="31BB91"/>
              </w:tcPr>
            </w:tcPrChange>
          </w:tcPr>
          <w:p w14:paraId="30E1F0BD" w14:textId="77777777" w:rsidR="00E14ECA" w:rsidRPr="00B25BB3" w:rsidRDefault="00E14ECA" w:rsidP="006222BC">
            <w:pPr>
              <w:rPr>
                <w:rFonts w:cs="Arial"/>
                <w:b/>
                <w:color w:val="FFFFFF" w:themeColor="background1"/>
                <w:sz w:val="18"/>
                <w:szCs w:val="18"/>
              </w:rPr>
            </w:pPr>
            <w:r w:rsidRPr="00B25BB3">
              <w:rPr>
                <w:rFonts w:cs="Arial"/>
                <w:b/>
                <w:color w:val="FFFFFF" w:themeColor="background1"/>
                <w:sz w:val="18"/>
                <w:szCs w:val="18"/>
              </w:rPr>
              <w:t>1</w:t>
            </w:r>
          </w:p>
        </w:tc>
        <w:tc>
          <w:tcPr>
            <w:tcW w:w="4532" w:type="dxa"/>
            <w:shd w:val="clear" w:color="auto" w:fill="31BB91"/>
            <w:tcPrChange w:id="1554" w:author="Jan-Pieter den Hollander" w:date="2020-10-03T21:56:00Z">
              <w:tcPr>
                <w:tcW w:w="4757" w:type="dxa"/>
                <w:shd w:val="clear" w:color="auto" w:fill="31BB91"/>
              </w:tcPr>
            </w:tcPrChange>
          </w:tcPr>
          <w:p w14:paraId="66DD5335" w14:textId="77777777" w:rsidR="00E14ECA" w:rsidRPr="00B25BB3" w:rsidRDefault="00E14ECA" w:rsidP="006222BC">
            <w:pPr>
              <w:rPr>
                <w:rFonts w:cs="Arial"/>
                <w:b/>
                <w:color w:val="FFFFFF" w:themeColor="background1"/>
                <w:sz w:val="18"/>
                <w:szCs w:val="18"/>
              </w:rPr>
            </w:pPr>
            <w:r w:rsidRPr="00B25BB3">
              <w:rPr>
                <w:rFonts w:cs="Arial"/>
                <w:b/>
                <w:color w:val="FFFFFF" w:themeColor="background1"/>
                <w:sz w:val="18"/>
                <w:szCs w:val="18"/>
              </w:rPr>
              <w:t xml:space="preserve">Formal requirements </w:t>
            </w:r>
          </w:p>
        </w:tc>
        <w:tc>
          <w:tcPr>
            <w:tcW w:w="1427" w:type="dxa"/>
            <w:shd w:val="clear" w:color="auto" w:fill="31BB91"/>
            <w:tcPrChange w:id="1555" w:author="Jan-Pieter den Hollander" w:date="2020-10-03T21:56:00Z">
              <w:tcPr>
                <w:tcW w:w="1333" w:type="dxa"/>
                <w:shd w:val="clear" w:color="auto" w:fill="31BB91"/>
              </w:tcPr>
            </w:tcPrChange>
          </w:tcPr>
          <w:p w14:paraId="53CDFC35" w14:textId="48501300" w:rsidR="00E14ECA" w:rsidRPr="00B25BB3" w:rsidRDefault="00E14ECA">
            <w:pPr>
              <w:jc w:val="center"/>
              <w:rPr>
                <w:rFonts w:cs="Arial"/>
                <w:b/>
                <w:color w:val="FFFFFF" w:themeColor="background1"/>
                <w:sz w:val="18"/>
                <w:szCs w:val="18"/>
              </w:rPr>
              <w:pPrChange w:id="1556" w:author="Jan-Pieter den Hollander" w:date="2020-10-03T21:56:00Z">
                <w:pPr/>
              </w:pPrChange>
            </w:pPr>
            <w:del w:id="1557" w:author="Jan-Pieter den Hollander" w:date="2020-09-30T18:17:00Z">
              <w:r w:rsidRPr="00B25BB3" w:rsidDel="00B94A56">
                <w:rPr>
                  <w:rFonts w:cs="Arial"/>
                  <w:b/>
                  <w:color w:val="FFFFFF" w:themeColor="background1"/>
                  <w:sz w:val="18"/>
                  <w:szCs w:val="18"/>
                </w:rPr>
                <w:delText>Reference</w:delText>
              </w:r>
            </w:del>
            <w:ins w:id="1558" w:author="Jan-Pieter den Hollander" w:date="2020-09-30T18:17:00Z">
              <w:r w:rsidRPr="00B25BB3">
                <w:rPr>
                  <w:rFonts w:cs="Arial"/>
                  <w:b/>
                  <w:color w:val="FFFFFF" w:themeColor="background1"/>
                  <w:sz w:val="18"/>
                  <w:szCs w:val="18"/>
                </w:rPr>
                <w:t>Ref. A1</w:t>
              </w:r>
            </w:ins>
          </w:p>
        </w:tc>
        <w:tc>
          <w:tcPr>
            <w:tcW w:w="1378" w:type="dxa"/>
            <w:shd w:val="clear" w:color="auto" w:fill="31BB91"/>
            <w:tcPrChange w:id="1559" w:author="Jan-Pieter den Hollander" w:date="2020-10-03T21:56:00Z">
              <w:tcPr>
                <w:tcW w:w="1246" w:type="dxa"/>
                <w:shd w:val="clear" w:color="auto" w:fill="31BB91"/>
              </w:tcPr>
            </w:tcPrChange>
          </w:tcPr>
          <w:p w14:paraId="5267BA80" w14:textId="0C6B1EC6" w:rsidR="00E14ECA" w:rsidRPr="00B25BB3" w:rsidRDefault="00E14ECA">
            <w:pPr>
              <w:jc w:val="center"/>
              <w:rPr>
                <w:rFonts w:cs="Arial"/>
                <w:color w:val="FFFFFF" w:themeColor="background1"/>
                <w:sz w:val="18"/>
                <w:szCs w:val="18"/>
              </w:rPr>
              <w:pPrChange w:id="1560" w:author="Jan-Pieter den Hollander" w:date="2020-10-03T21:56:00Z">
                <w:pPr/>
              </w:pPrChange>
            </w:pPr>
            <w:ins w:id="1561" w:author="Jan-Pieter den Hollander" w:date="2020-10-03T21:52:00Z">
              <w:r w:rsidRPr="00B25BB3">
                <w:rPr>
                  <w:rFonts w:cs="Arial"/>
                  <w:color w:val="FFFFFF" w:themeColor="background1"/>
                  <w:sz w:val="18"/>
                  <w:szCs w:val="18"/>
                </w:rPr>
                <w:t>Ref</w:t>
              </w:r>
            </w:ins>
            <w:ins w:id="1562" w:author="Jan-Pieter den Hollander" w:date="2020-10-03T21:53:00Z">
              <w:r w:rsidRPr="00B25BB3">
                <w:rPr>
                  <w:rFonts w:cs="Arial"/>
                  <w:color w:val="FFFFFF" w:themeColor="background1"/>
                  <w:sz w:val="18"/>
                  <w:szCs w:val="18"/>
                </w:rPr>
                <w:t>. A2</w:t>
              </w:r>
            </w:ins>
          </w:p>
        </w:tc>
        <w:tc>
          <w:tcPr>
            <w:tcW w:w="1157" w:type="dxa"/>
            <w:shd w:val="clear" w:color="auto" w:fill="31BB91"/>
            <w:tcPrChange w:id="1563" w:author="Jan-Pieter den Hollander" w:date="2020-10-03T21:56:00Z">
              <w:tcPr>
                <w:tcW w:w="1157" w:type="dxa"/>
                <w:shd w:val="clear" w:color="auto" w:fill="31BB91"/>
              </w:tcPr>
            </w:tcPrChange>
          </w:tcPr>
          <w:p w14:paraId="205162EF" w14:textId="764F11B8" w:rsidR="00E14ECA" w:rsidRPr="00B25BB3" w:rsidRDefault="00E14ECA" w:rsidP="00FA3A42">
            <w:pPr>
              <w:rPr>
                <w:rFonts w:cs="Arial"/>
                <w:b/>
                <w:color w:val="FFFFFF" w:themeColor="background1"/>
                <w:sz w:val="18"/>
                <w:szCs w:val="18"/>
              </w:rPr>
            </w:pPr>
            <w:r w:rsidRPr="00B25BB3">
              <w:rPr>
                <w:rFonts w:cs="Arial"/>
                <w:color w:val="FFFFFF" w:themeColor="background1"/>
                <w:sz w:val="18"/>
                <w:szCs w:val="18"/>
              </w:rPr>
              <w:t xml:space="preserve"> </w:t>
            </w:r>
            <w:del w:id="1564" w:author="Jan-Pieter den Hollander [2]" w:date="2020-08-07T17:54:00Z">
              <w:r w:rsidRPr="00B25BB3" w:rsidDel="00620558">
                <w:rPr>
                  <w:rFonts w:cs="Arial"/>
                  <w:b/>
                  <w:color w:val="FFFFFF" w:themeColor="background1"/>
                  <w:sz w:val="18"/>
                  <w:szCs w:val="18"/>
                </w:rPr>
                <w:delText>Checked and approved</w:delText>
              </w:r>
            </w:del>
            <w:ins w:id="1565" w:author="Jan-Pieter den Hollander [2]" w:date="2020-08-07T17:54:00Z">
              <w:r w:rsidRPr="00B25BB3">
                <w:rPr>
                  <w:rFonts w:cs="Arial"/>
                  <w:b/>
                  <w:color w:val="FFFFFF" w:themeColor="background1"/>
                  <w:sz w:val="18"/>
                  <w:szCs w:val="18"/>
                </w:rPr>
                <w:t>C &amp; A</w:t>
              </w:r>
            </w:ins>
          </w:p>
        </w:tc>
      </w:tr>
      <w:tr w:rsidR="00E14ECA" w:rsidRPr="00B25BB3" w14:paraId="303954A8" w14:textId="77777777" w:rsidTr="00E14ECA">
        <w:trPr>
          <w:cantSplit/>
          <w:trPrChange w:id="1566" w:author="Jan-Pieter den Hollander" w:date="2020-10-03T21:56:00Z">
            <w:trPr>
              <w:cantSplit/>
            </w:trPr>
          </w:trPrChange>
        </w:trPr>
        <w:tc>
          <w:tcPr>
            <w:tcW w:w="0" w:type="auto"/>
            <w:tcPrChange w:id="1567" w:author="Jan-Pieter den Hollander" w:date="2020-10-03T21:56:00Z">
              <w:tcPr>
                <w:tcW w:w="0" w:type="auto"/>
              </w:tcPr>
            </w:tcPrChange>
          </w:tcPr>
          <w:p w14:paraId="455C0171" w14:textId="77777777" w:rsidR="00E14ECA" w:rsidRPr="00B25BB3" w:rsidRDefault="00E14ECA" w:rsidP="006222BC">
            <w:pPr>
              <w:rPr>
                <w:rFonts w:cs="Arial"/>
                <w:sz w:val="18"/>
                <w:szCs w:val="18"/>
              </w:rPr>
            </w:pPr>
            <w:r w:rsidRPr="00B25BB3">
              <w:rPr>
                <w:rFonts w:cs="Arial"/>
                <w:sz w:val="18"/>
                <w:szCs w:val="18"/>
              </w:rPr>
              <w:t>1.1</w:t>
            </w:r>
          </w:p>
        </w:tc>
        <w:tc>
          <w:tcPr>
            <w:tcW w:w="4532" w:type="dxa"/>
            <w:shd w:val="clear" w:color="auto" w:fill="auto"/>
            <w:tcPrChange w:id="1568" w:author="Jan-Pieter den Hollander" w:date="2020-10-03T21:56:00Z">
              <w:tcPr>
                <w:tcW w:w="4757" w:type="dxa"/>
                <w:shd w:val="clear" w:color="auto" w:fill="auto"/>
              </w:tcPr>
            </w:tcPrChange>
          </w:tcPr>
          <w:p w14:paraId="75B02F2E" w14:textId="77777777" w:rsidR="00E14ECA" w:rsidRPr="00B25BB3" w:rsidRDefault="00E14ECA" w:rsidP="009A1176">
            <w:pPr>
              <w:rPr>
                <w:rFonts w:cs="Arial"/>
                <w:sz w:val="18"/>
                <w:szCs w:val="18"/>
                <w:lang w:val="en-US"/>
              </w:rPr>
            </w:pPr>
            <w:r w:rsidRPr="00B25BB3">
              <w:rPr>
                <w:rFonts w:cs="Arial"/>
                <w:sz w:val="18"/>
                <w:szCs w:val="18"/>
                <w:lang w:val="en-US"/>
              </w:rPr>
              <w:t>General, EPD includes:</w:t>
            </w:r>
          </w:p>
          <w:p w14:paraId="030EDD78" w14:textId="77777777" w:rsidR="00E14ECA" w:rsidRPr="00B25BB3" w:rsidRDefault="00E14ECA" w:rsidP="009A1176">
            <w:pPr>
              <w:pStyle w:val="Lijstalinea"/>
              <w:numPr>
                <w:ilvl w:val="0"/>
                <w:numId w:val="29"/>
              </w:numPr>
              <w:rPr>
                <w:ins w:id="1569" w:author="Agnes Schuurmans (RI)" w:date="2015-09-03T13:00:00Z"/>
                <w:rFonts w:ascii="Arial" w:hAnsi="Arial" w:cs="Arial"/>
                <w:sz w:val="18"/>
                <w:szCs w:val="18"/>
                <w:lang w:val="en-US"/>
              </w:rPr>
            </w:pPr>
            <w:r w:rsidRPr="00B25BB3">
              <w:rPr>
                <w:rFonts w:ascii="Arial" w:hAnsi="Arial" w:cs="Arial"/>
                <w:sz w:val="18"/>
                <w:szCs w:val="18"/>
                <w:lang w:val="en-US"/>
              </w:rPr>
              <w:t>text “Environmental Product Declaration in accordance with ISO 14025 and EN 15804”</w:t>
            </w:r>
          </w:p>
          <w:p w14:paraId="6C52EB7B" w14:textId="77777777" w:rsidR="00E14ECA" w:rsidRPr="00B25BB3" w:rsidRDefault="00E14ECA" w:rsidP="009758F6">
            <w:pPr>
              <w:pStyle w:val="Lijstalinea"/>
              <w:numPr>
                <w:ilvl w:val="0"/>
                <w:numId w:val="29"/>
              </w:numPr>
              <w:contextualSpacing/>
              <w:rPr>
                <w:rFonts w:ascii="Arial" w:hAnsi="Arial" w:cs="Arial"/>
                <w:sz w:val="18"/>
                <w:szCs w:val="18"/>
                <w:lang w:val="en-US"/>
              </w:rPr>
            </w:pPr>
            <w:r w:rsidRPr="00B25BB3">
              <w:rPr>
                <w:rFonts w:ascii="Arial" w:hAnsi="Arial" w:cs="Arial"/>
                <w:sz w:val="18"/>
                <w:szCs w:val="18"/>
                <w:lang w:val="en-US"/>
              </w:rPr>
              <w:t>Statement that “EPD of construction products may not be comparable if they do not comply with EN15804”</w:t>
            </w:r>
          </w:p>
          <w:p w14:paraId="4420B1F1" w14:textId="77777777" w:rsidR="00E14ECA" w:rsidRPr="00B25BB3" w:rsidRDefault="00E14ECA" w:rsidP="009758F6">
            <w:pPr>
              <w:pStyle w:val="Lijstalinea"/>
              <w:numPr>
                <w:ilvl w:val="0"/>
                <w:numId w:val="29"/>
              </w:numPr>
              <w:contextualSpacing/>
              <w:rPr>
                <w:rFonts w:ascii="Arial" w:hAnsi="Arial" w:cs="Arial"/>
                <w:sz w:val="18"/>
                <w:szCs w:val="18"/>
                <w:lang w:val="en-US"/>
              </w:rPr>
            </w:pPr>
            <w:r w:rsidRPr="00B25BB3">
              <w:rPr>
                <w:rFonts w:ascii="Arial" w:hAnsi="Arial" w:cs="Arial"/>
                <w:sz w:val="18"/>
                <w:szCs w:val="18"/>
                <w:lang w:val="en-US"/>
              </w:rPr>
              <w:t>Publisher / Program Operator, name, address</w:t>
            </w:r>
          </w:p>
          <w:p w14:paraId="35573674" w14:textId="77777777" w:rsidR="00E14ECA" w:rsidRPr="00B25BB3" w:rsidRDefault="00E14ECA" w:rsidP="009758F6">
            <w:pPr>
              <w:pStyle w:val="Lijstalinea"/>
              <w:numPr>
                <w:ilvl w:val="0"/>
                <w:numId w:val="29"/>
              </w:numPr>
              <w:contextualSpacing/>
              <w:rPr>
                <w:rFonts w:ascii="Arial" w:hAnsi="Arial" w:cs="Arial"/>
                <w:sz w:val="18"/>
                <w:szCs w:val="18"/>
                <w:lang w:val="en-US"/>
              </w:rPr>
            </w:pPr>
            <w:r w:rsidRPr="00B25BB3">
              <w:rPr>
                <w:rFonts w:ascii="Arial" w:hAnsi="Arial" w:cs="Arial"/>
                <w:sz w:val="18"/>
                <w:szCs w:val="18"/>
              </w:rPr>
              <w:t xml:space="preserve">Name of </w:t>
            </w:r>
            <w:proofErr w:type="spellStart"/>
            <w:r w:rsidRPr="00B25BB3">
              <w:rPr>
                <w:rFonts w:ascii="Arial" w:hAnsi="Arial" w:cs="Arial"/>
                <w:sz w:val="18"/>
                <w:szCs w:val="18"/>
              </w:rPr>
              <w:t>declared</w:t>
            </w:r>
            <w:proofErr w:type="spellEnd"/>
            <w:r w:rsidRPr="00B25BB3">
              <w:rPr>
                <w:rFonts w:ascii="Arial" w:hAnsi="Arial" w:cs="Arial"/>
                <w:sz w:val="18"/>
                <w:szCs w:val="18"/>
              </w:rPr>
              <w:t xml:space="preserve"> product</w:t>
            </w:r>
          </w:p>
          <w:p w14:paraId="6DD0DA0D" w14:textId="77777777" w:rsidR="00E14ECA" w:rsidRPr="00B25BB3" w:rsidRDefault="00E14ECA" w:rsidP="009758F6">
            <w:pPr>
              <w:pStyle w:val="Lijstalinea"/>
              <w:numPr>
                <w:ilvl w:val="0"/>
                <w:numId w:val="29"/>
              </w:numPr>
              <w:contextualSpacing/>
              <w:rPr>
                <w:rFonts w:ascii="Arial" w:hAnsi="Arial" w:cs="Arial"/>
                <w:sz w:val="18"/>
                <w:szCs w:val="18"/>
                <w:lang w:val="en-US"/>
              </w:rPr>
            </w:pPr>
            <w:r w:rsidRPr="00B25BB3">
              <w:rPr>
                <w:rFonts w:ascii="Arial" w:hAnsi="Arial" w:cs="Arial"/>
                <w:sz w:val="18"/>
                <w:szCs w:val="18"/>
                <w:lang w:val="en-US"/>
              </w:rPr>
              <w:t xml:space="preserve">Declaration owner / Name and address of manufacturer/association </w:t>
            </w:r>
          </w:p>
          <w:p w14:paraId="004A23BB" w14:textId="77777777" w:rsidR="00E14ECA" w:rsidRPr="00B25BB3" w:rsidRDefault="00E14ECA" w:rsidP="009758F6">
            <w:pPr>
              <w:pStyle w:val="Lijstalinea"/>
              <w:numPr>
                <w:ilvl w:val="0"/>
                <w:numId w:val="29"/>
              </w:numPr>
              <w:contextualSpacing/>
              <w:rPr>
                <w:rFonts w:ascii="Arial" w:hAnsi="Arial" w:cs="Arial"/>
                <w:sz w:val="18"/>
                <w:szCs w:val="18"/>
                <w:lang w:val="en-US"/>
              </w:rPr>
            </w:pPr>
            <w:r w:rsidRPr="00B25BB3">
              <w:rPr>
                <w:rFonts w:ascii="Arial" w:hAnsi="Arial" w:cs="Arial"/>
                <w:sz w:val="18"/>
                <w:szCs w:val="18"/>
                <w:lang w:val="en-US"/>
              </w:rPr>
              <w:t>Representativeness of geographical area</w:t>
            </w:r>
          </w:p>
          <w:p w14:paraId="37496BEA" w14:textId="77777777" w:rsidR="00E14ECA" w:rsidRPr="00B25BB3" w:rsidRDefault="00E14ECA" w:rsidP="009758F6">
            <w:pPr>
              <w:pStyle w:val="Lijstalinea"/>
              <w:numPr>
                <w:ilvl w:val="0"/>
                <w:numId w:val="29"/>
              </w:numPr>
              <w:contextualSpacing/>
              <w:rPr>
                <w:rFonts w:ascii="Arial" w:hAnsi="Arial" w:cs="Arial"/>
                <w:sz w:val="18"/>
                <w:szCs w:val="18"/>
                <w:lang w:val="en-US"/>
              </w:rPr>
            </w:pPr>
            <w:r w:rsidRPr="00B25BB3">
              <w:rPr>
                <w:rFonts w:ascii="Arial" w:hAnsi="Arial" w:cs="Arial"/>
                <w:sz w:val="18"/>
                <w:szCs w:val="18"/>
                <w:lang w:val="en-US"/>
              </w:rPr>
              <w:t xml:space="preserve">Representativeness </w:t>
            </w:r>
            <w:proofErr w:type="gramStart"/>
            <w:r w:rsidRPr="00B25BB3">
              <w:rPr>
                <w:rFonts w:ascii="Arial" w:hAnsi="Arial" w:cs="Arial"/>
                <w:sz w:val="18"/>
                <w:szCs w:val="18"/>
                <w:lang w:val="en-US"/>
              </w:rPr>
              <w:t>with regard to</w:t>
            </w:r>
            <w:proofErr w:type="gramEnd"/>
            <w:r w:rsidRPr="00B25BB3">
              <w:rPr>
                <w:rFonts w:ascii="Arial" w:hAnsi="Arial" w:cs="Arial"/>
                <w:sz w:val="18"/>
                <w:szCs w:val="18"/>
                <w:lang w:val="en-US"/>
              </w:rPr>
              <w:t xml:space="preserve"> which manufacturer(s)</w:t>
            </w:r>
          </w:p>
          <w:p w14:paraId="16BDC595" w14:textId="77777777" w:rsidR="00E14ECA" w:rsidRPr="00B25BB3" w:rsidRDefault="00E14ECA" w:rsidP="009758F6">
            <w:pPr>
              <w:pStyle w:val="Lijstalinea"/>
              <w:numPr>
                <w:ilvl w:val="0"/>
                <w:numId w:val="29"/>
              </w:numPr>
              <w:contextualSpacing/>
              <w:rPr>
                <w:rFonts w:ascii="Arial" w:hAnsi="Arial" w:cs="Arial"/>
                <w:sz w:val="18"/>
                <w:szCs w:val="18"/>
                <w:lang w:val="en-US"/>
              </w:rPr>
            </w:pPr>
            <w:r w:rsidRPr="00B25BB3">
              <w:rPr>
                <w:rFonts w:ascii="Arial" w:hAnsi="Arial" w:cs="Arial"/>
                <w:sz w:val="18"/>
                <w:szCs w:val="18"/>
              </w:rPr>
              <w:t xml:space="preserve">Program logo </w:t>
            </w:r>
            <w:proofErr w:type="spellStart"/>
            <w:r w:rsidRPr="00B25BB3">
              <w:rPr>
                <w:rFonts w:ascii="Arial" w:hAnsi="Arial" w:cs="Arial"/>
                <w:sz w:val="18"/>
                <w:szCs w:val="18"/>
              </w:rPr>
              <w:t>and</w:t>
            </w:r>
            <w:proofErr w:type="spellEnd"/>
            <w:r w:rsidRPr="00B25BB3">
              <w:rPr>
                <w:rFonts w:ascii="Arial" w:hAnsi="Arial" w:cs="Arial"/>
                <w:sz w:val="18"/>
                <w:szCs w:val="18"/>
              </w:rPr>
              <w:t xml:space="preserve"> website</w:t>
            </w:r>
          </w:p>
          <w:p w14:paraId="09519144" w14:textId="77777777" w:rsidR="00E14ECA" w:rsidRPr="00B25BB3" w:rsidRDefault="00E14ECA" w:rsidP="009758F6">
            <w:pPr>
              <w:pStyle w:val="Lijstalinea"/>
              <w:numPr>
                <w:ilvl w:val="0"/>
                <w:numId w:val="29"/>
              </w:numPr>
              <w:contextualSpacing/>
              <w:rPr>
                <w:rFonts w:ascii="Arial" w:hAnsi="Arial" w:cs="Arial"/>
                <w:sz w:val="18"/>
                <w:szCs w:val="18"/>
                <w:lang w:val="en-US"/>
              </w:rPr>
            </w:pPr>
            <w:r w:rsidRPr="00B25BB3">
              <w:rPr>
                <w:rFonts w:ascii="Arial" w:hAnsi="Arial" w:cs="Arial"/>
                <w:sz w:val="18"/>
                <w:szCs w:val="18"/>
                <w:lang w:val="en-US"/>
              </w:rPr>
              <w:t>Date of issue + validity (5 years)</w:t>
            </w:r>
          </w:p>
          <w:p w14:paraId="193E90A8" w14:textId="77777777" w:rsidR="00E14ECA" w:rsidRPr="00B25BB3" w:rsidRDefault="00E14ECA" w:rsidP="009758F6">
            <w:pPr>
              <w:pStyle w:val="Lijstalinea"/>
              <w:numPr>
                <w:ilvl w:val="0"/>
                <w:numId w:val="29"/>
              </w:numPr>
              <w:contextualSpacing/>
              <w:rPr>
                <w:rFonts w:ascii="Arial" w:hAnsi="Arial" w:cs="Arial"/>
                <w:sz w:val="18"/>
                <w:szCs w:val="18"/>
                <w:lang w:val="en-US"/>
              </w:rPr>
            </w:pPr>
            <w:proofErr w:type="spellStart"/>
            <w:r w:rsidRPr="00B25BB3">
              <w:rPr>
                <w:rFonts w:ascii="Arial" w:hAnsi="Arial" w:cs="Arial"/>
                <w:sz w:val="18"/>
                <w:szCs w:val="18"/>
              </w:rPr>
              <w:t>Variability</w:t>
            </w:r>
            <w:proofErr w:type="spellEnd"/>
            <w:r w:rsidRPr="00B25BB3">
              <w:rPr>
                <w:rFonts w:ascii="Arial" w:hAnsi="Arial" w:cs="Arial"/>
                <w:sz w:val="18"/>
                <w:szCs w:val="18"/>
              </w:rPr>
              <w:t xml:space="preserve"> </w:t>
            </w:r>
            <w:proofErr w:type="spellStart"/>
            <w:r w:rsidRPr="00B25BB3">
              <w:rPr>
                <w:rFonts w:ascii="Arial" w:hAnsi="Arial" w:cs="Arial"/>
                <w:sz w:val="18"/>
                <w:szCs w:val="18"/>
              </w:rPr>
              <w:t>for</w:t>
            </w:r>
            <w:proofErr w:type="spellEnd"/>
            <w:r w:rsidRPr="00B25BB3">
              <w:rPr>
                <w:rFonts w:ascii="Arial" w:hAnsi="Arial" w:cs="Arial"/>
                <w:sz w:val="18"/>
                <w:szCs w:val="18"/>
              </w:rPr>
              <w:t xml:space="preserve"> </w:t>
            </w:r>
            <w:proofErr w:type="spellStart"/>
            <w:r w:rsidRPr="00B25BB3">
              <w:rPr>
                <w:rFonts w:ascii="Arial" w:hAnsi="Arial" w:cs="Arial"/>
                <w:sz w:val="18"/>
                <w:szCs w:val="18"/>
              </w:rPr>
              <w:t>average</w:t>
            </w:r>
            <w:proofErr w:type="spellEnd"/>
            <w:r w:rsidRPr="00B25BB3">
              <w:rPr>
                <w:rFonts w:ascii="Arial" w:hAnsi="Arial" w:cs="Arial"/>
                <w:sz w:val="18"/>
                <w:szCs w:val="18"/>
              </w:rPr>
              <w:t xml:space="preserve"> </w:t>
            </w:r>
            <w:proofErr w:type="spellStart"/>
            <w:r w:rsidRPr="00B25BB3">
              <w:rPr>
                <w:rFonts w:ascii="Arial" w:hAnsi="Arial" w:cs="Arial"/>
                <w:sz w:val="18"/>
                <w:szCs w:val="18"/>
              </w:rPr>
              <w:t>declaration</w:t>
            </w:r>
            <w:proofErr w:type="spellEnd"/>
          </w:p>
          <w:p w14:paraId="1040444B" w14:textId="77777777" w:rsidR="00E14ECA" w:rsidRPr="00B25BB3" w:rsidRDefault="00E14ECA" w:rsidP="009758F6">
            <w:pPr>
              <w:pStyle w:val="Lijstalinea"/>
              <w:numPr>
                <w:ilvl w:val="0"/>
                <w:numId w:val="29"/>
              </w:numPr>
              <w:contextualSpacing/>
              <w:rPr>
                <w:rFonts w:ascii="Arial" w:hAnsi="Arial" w:cs="Arial"/>
                <w:sz w:val="18"/>
                <w:szCs w:val="18"/>
                <w:lang w:val="en-US"/>
              </w:rPr>
            </w:pPr>
            <w:r w:rsidRPr="00B25BB3">
              <w:rPr>
                <w:rFonts w:ascii="Arial" w:hAnsi="Arial" w:cs="Arial"/>
                <w:sz w:val="18"/>
                <w:szCs w:val="18"/>
              </w:rPr>
              <w:t xml:space="preserve">Product </w:t>
            </w:r>
            <w:proofErr w:type="spellStart"/>
            <w:r w:rsidRPr="00B25BB3">
              <w:rPr>
                <w:rFonts w:ascii="Arial" w:hAnsi="Arial" w:cs="Arial"/>
                <w:sz w:val="18"/>
                <w:szCs w:val="18"/>
              </w:rPr>
              <w:t>composition</w:t>
            </w:r>
            <w:proofErr w:type="spellEnd"/>
          </w:p>
          <w:p w14:paraId="0C889AC3" w14:textId="77777777" w:rsidR="00E14ECA" w:rsidRPr="00B25BB3" w:rsidRDefault="00E14ECA" w:rsidP="009758F6">
            <w:pPr>
              <w:pStyle w:val="Lijstalinea"/>
              <w:numPr>
                <w:ilvl w:val="0"/>
                <w:numId w:val="29"/>
              </w:numPr>
              <w:contextualSpacing/>
              <w:rPr>
                <w:rFonts w:ascii="Arial" w:hAnsi="Arial" w:cs="Arial"/>
                <w:sz w:val="18"/>
                <w:szCs w:val="18"/>
                <w:lang w:val="en-US"/>
              </w:rPr>
            </w:pPr>
            <w:r w:rsidRPr="00B25BB3">
              <w:rPr>
                <w:rFonts w:ascii="Arial" w:hAnsi="Arial" w:cs="Arial"/>
                <w:sz w:val="18"/>
                <w:szCs w:val="18"/>
                <w:lang w:val="en-US"/>
              </w:rPr>
              <w:t>Stages omitted, if not full LCA</w:t>
            </w:r>
          </w:p>
          <w:p w14:paraId="6FA5D014" w14:textId="77777777" w:rsidR="00E14ECA" w:rsidRPr="00B25BB3" w:rsidRDefault="00E14ECA" w:rsidP="003D4A1D">
            <w:pPr>
              <w:pStyle w:val="Lijstalinea"/>
              <w:numPr>
                <w:ilvl w:val="0"/>
                <w:numId w:val="29"/>
              </w:numPr>
              <w:contextualSpacing/>
              <w:rPr>
                <w:rFonts w:ascii="Arial" w:hAnsi="Arial" w:cs="Arial"/>
                <w:sz w:val="18"/>
                <w:szCs w:val="18"/>
                <w:lang w:val="en-US"/>
              </w:rPr>
            </w:pPr>
            <w:r w:rsidRPr="00B25BB3">
              <w:rPr>
                <w:rFonts w:ascii="Arial" w:hAnsi="Arial" w:cs="Arial"/>
                <w:sz w:val="18"/>
                <w:szCs w:val="18"/>
                <w:lang w:val="en-US"/>
              </w:rPr>
              <w:t xml:space="preserve">Declaration of material content of SVHC that are listed on the "Candidate List of Substances of Very High Concern for </w:t>
            </w:r>
            <w:proofErr w:type="spellStart"/>
            <w:r w:rsidRPr="00B25BB3">
              <w:rPr>
                <w:rFonts w:ascii="Arial" w:hAnsi="Arial" w:cs="Arial"/>
                <w:sz w:val="18"/>
                <w:szCs w:val="18"/>
                <w:lang w:val="en-US"/>
              </w:rPr>
              <w:t>authorisation</w:t>
            </w:r>
            <w:proofErr w:type="spellEnd"/>
            <w:r w:rsidRPr="00B25BB3">
              <w:rPr>
                <w:rFonts w:ascii="Arial" w:hAnsi="Arial" w:cs="Arial"/>
                <w:sz w:val="18"/>
                <w:szCs w:val="18"/>
                <w:lang w:val="en-US"/>
              </w:rPr>
              <w:t>" when their content exceeds the limits for registration with the European chemicals Agency.</w:t>
            </w:r>
          </w:p>
        </w:tc>
        <w:tc>
          <w:tcPr>
            <w:tcW w:w="1427" w:type="dxa"/>
            <w:shd w:val="clear" w:color="auto" w:fill="auto"/>
            <w:tcPrChange w:id="1570" w:author="Jan-Pieter den Hollander" w:date="2020-10-03T21:56:00Z">
              <w:tcPr>
                <w:tcW w:w="1333" w:type="dxa"/>
                <w:shd w:val="clear" w:color="auto" w:fill="auto"/>
              </w:tcPr>
            </w:tcPrChange>
          </w:tcPr>
          <w:p w14:paraId="472C73AB" w14:textId="0FDA997F" w:rsidR="00E14ECA" w:rsidRPr="00B25BB3" w:rsidRDefault="00E14ECA" w:rsidP="006222BC">
            <w:pPr>
              <w:jc w:val="center"/>
              <w:rPr>
                <w:rFonts w:cs="Arial"/>
                <w:sz w:val="18"/>
                <w:szCs w:val="18"/>
              </w:rPr>
            </w:pPr>
            <w:ins w:id="1571" w:author="Jan-Pieter den Hollander" w:date="2020-10-03T21:53:00Z">
              <w:r w:rsidRPr="00B25BB3">
                <w:rPr>
                  <w:rFonts w:cs="Arial"/>
                  <w:sz w:val="18"/>
                  <w:szCs w:val="18"/>
                </w:rPr>
                <w:t>§</w:t>
              </w:r>
            </w:ins>
            <w:del w:id="1572" w:author="Jan-Pieter den Hollander" w:date="2020-10-03T21:53:00Z">
              <w:r w:rsidRPr="00B25BB3" w:rsidDel="00E14ECA">
                <w:rPr>
                  <w:rFonts w:cs="Arial"/>
                  <w:sz w:val="18"/>
                  <w:szCs w:val="18"/>
                </w:rPr>
                <w:delText xml:space="preserve">EN15804 ch. </w:delText>
              </w:r>
            </w:del>
            <w:r w:rsidRPr="00B25BB3">
              <w:rPr>
                <w:rFonts w:cs="Arial"/>
                <w:sz w:val="18"/>
                <w:szCs w:val="18"/>
              </w:rPr>
              <w:t>7.1</w:t>
            </w:r>
          </w:p>
        </w:tc>
        <w:tc>
          <w:tcPr>
            <w:tcW w:w="1378" w:type="dxa"/>
            <w:tcPrChange w:id="1573" w:author="Jan-Pieter den Hollander" w:date="2020-10-03T21:56:00Z">
              <w:tcPr>
                <w:tcW w:w="1246" w:type="dxa"/>
              </w:tcPr>
            </w:tcPrChange>
          </w:tcPr>
          <w:p w14:paraId="46AF7642" w14:textId="073D411C" w:rsidR="00E14ECA" w:rsidRPr="00B25BB3" w:rsidRDefault="00E14ECA">
            <w:pPr>
              <w:jc w:val="center"/>
              <w:rPr>
                <w:rFonts w:cs="Arial"/>
                <w:sz w:val="18"/>
                <w:szCs w:val="18"/>
              </w:rPr>
              <w:pPrChange w:id="1574" w:author="Jan-Pieter den Hollander" w:date="2020-10-03T21:56:00Z">
                <w:pPr/>
              </w:pPrChange>
            </w:pPr>
            <w:ins w:id="1575" w:author="Jan-Pieter den Hollander" w:date="2020-10-03T21:55:00Z">
              <w:r w:rsidRPr="00B25BB3">
                <w:rPr>
                  <w:rFonts w:cs="Arial"/>
                  <w:sz w:val="18"/>
                  <w:szCs w:val="18"/>
                </w:rPr>
                <w:t>§7.1</w:t>
              </w:r>
            </w:ins>
          </w:p>
        </w:tc>
        <w:tc>
          <w:tcPr>
            <w:tcW w:w="1157" w:type="dxa"/>
            <w:shd w:val="clear" w:color="auto" w:fill="auto"/>
            <w:tcPrChange w:id="1576" w:author="Jan-Pieter den Hollander" w:date="2020-10-03T21:56:00Z">
              <w:tcPr>
                <w:tcW w:w="1157" w:type="dxa"/>
                <w:shd w:val="clear" w:color="auto" w:fill="auto"/>
              </w:tcPr>
            </w:tcPrChange>
          </w:tcPr>
          <w:p w14:paraId="0F5E5040" w14:textId="706AA7AC" w:rsidR="00E14ECA" w:rsidRPr="00B25BB3" w:rsidRDefault="00E14ECA" w:rsidP="00FA3A42">
            <w:pPr>
              <w:rPr>
                <w:rFonts w:cs="Arial"/>
                <w:sz w:val="18"/>
                <w:szCs w:val="18"/>
              </w:rPr>
            </w:pPr>
          </w:p>
        </w:tc>
      </w:tr>
      <w:tr w:rsidR="00E14ECA" w:rsidRPr="00B25BB3" w14:paraId="527BA1CA" w14:textId="77777777" w:rsidTr="00E14ECA">
        <w:trPr>
          <w:cantSplit/>
          <w:trPrChange w:id="1577" w:author="Jan-Pieter den Hollander" w:date="2020-10-03T21:56:00Z">
            <w:trPr>
              <w:cantSplit/>
            </w:trPr>
          </w:trPrChange>
        </w:trPr>
        <w:tc>
          <w:tcPr>
            <w:tcW w:w="0" w:type="auto"/>
            <w:tcPrChange w:id="1578" w:author="Jan-Pieter den Hollander" w:date="2020-10-03T21:56:00Z">
              <w:tcPr>
                <w:tcW w:w="0" w:type="auto"/>
              </w:tcPr>
            </w:tcPrChange>
          </w:tcPr>
          <w:p w14:paraId="22718DB8" w14:textId="77777777" w:rsidR="00E14ECA" w:rsidRPr="00B25BB3" w:rsidRDefault="00E14ECA" w:rsidP="006222BC">
            <w:pPr>
              <w:rPr>
                <w:rFonts w:cs="Arial"/>
                <w:sz w:val="18"/>
                <w:szCs w:val="18"/>
                <w:lang w:val="en-US"/>
              </w:rPr>
            </w:pPr>
            <w:r w:rsidRPr="00B25BB3">
              <w:rPr>
                <w:rFonts w:cs="Arial"/>
                <w:sz w:val="18"/>
                <w:szCs w:val="18"/>
                <w:lang w:val="en-US"/>
              </w:rPr>
              <w:t>1.2</w:t>
            </w:r>
          </w:p>
        </w:tc>
        <w:tc>
          <w:tcPr>
            <w:tcW w:w="4532" w:type="dxa"/>
            <w:shd w:val="clear" w:color="auto" w:fill="auto"/>
            <w:tcPrChange w:id="1579" w:author="Jan-Pieter den Hollander" w:date="2020-10-03T21:56:00Z">
              <w:tcPr>
                <w:tcW w:w="4757" w:type="dxa"/>
                <w:shd w:val="clear" w:color="auto" w:fill="auto"/>
              </w:tcPr>
            </w:tcPrChange>
          </w:tcPr>
          <w:p w14:paraId="795699C4" w14:textId="77777777" w:rsidR="00E14ECA" w:rsidRPr="00B25BB3" w:rsidRDefault="00E14ECA" w:rsidP="006222BC">
            <w:pPr>
              <w:rPr>
                <w:rFonts w:cs="Arial"/>
                <w:sz w:val="18"/>
                <w:szCs w:val="18"/>
                <w:lang w:val="en-US"/>
              </w:rPr>
            </w:pPr>
            <w:r w:rsidRPr="00B25BB3">
              <w:rPr>
                <w:rFonts w:cs="Arial"/>
                <w:sz w:val="18"/>
                <w:szCs w:val="18"/>
                <w:lang w:val="en-US"/>
              </w:rPr>
              <w:t>PCR name</w:t>
            </w:r>
          </w:p>
          <w:p w14:paraId="0A55F0D0" w14:textId="77777777" w:rsidR="00E14ECA" w:rsidRPr="00B25BB3" w:rsidRDefault="00E14ECA" w:rsidP="006222BC">
            <w:pPr>
              <w:rPr>
                <w:rFonts w:cs="Arial"/>
                <w:sz w:val="18"/>
                <w:szCs w:val="18"/>
                <w:lang w:val="en-US"/>
              </w:rPr>
            </w:pPr>
            <w:r w:rsidRPr="00B25BB3">
              <w:rPr>
                <w:rFonts w:cs="Arial"/>
                <w:sz w:val="18"/>
                <w:szCs w:val="18"/>
                <w:lang w:val="en-US"/>
              </w:rPr>
              <w:t>PCR version (MM YYYY)</w:t>
            </w:r>
          </w:p>
        </w:tc>
        <w:tc>
          <w:tcPr>
            <w:tcW w:w="1427" w:type="dxa"/>
            <w:shd w:val="clear" w:color="auto" w:fill="auto"/>
            <w:tcPrChange w:id="1580" w:author="Jan-Pieter den Hollander" w:date="2020-10-03T21:56:00Z">
              <w:tcPr>
                <w:tcW w:w="1333" w:type="dxa"/>
                <w:shd w:val="clear" w:color="auto" w:fill="auto"/>
              </w:tcPr>
            </w:tcPrChange>
          </w:tcPr>
          <w:p w14:paraId="1E0411BD" w14:textId="77777777" w:rsidR="00E14ECA" w:rsidRPr="00B25BB3" w:rsidRDefault="00E14ECA" w:rsidP="006222BC">
            <w:pPr>
              <w:jc w:val="center"/>
              <w:rPr>
                <w:rFonts w:cs="Arial"/>
                <w:sz w:val="18"/>
                <w:szCs w:val="18"/>
              </w:rPr>
            </w:pPr>
            <w:r w:rsidRPr="00B25BB3">
              <w:rPr>
                <w:rFonts w:cs="Arial"/>
                <w:sz w:val="18"/>
                <w:szCs w:val="18"/>
              </w:rPr>
              <w:t>Applicable PCR</w:t>
            </w:r>
          </w:p>
        </w:tc>
        <w:tc>
          <w:tcPr>
            <w:tcW w:w="1378" w:type="dxa"/>
            <w:tcPrChange w:id="1581" w:author="Jan-Pieter den Hollander" w:date="2020-10-03T21:56:00Z">
              <w:tcPr>
                <w:tcW w:w="1246" w:type="dxa"/>
              </w:tcPr>
            </w:tcPrChange>
          </w:tcPr>
          <w:p w14:paraId="659AFB64" w14:textId="74B295D3" w:rsidR="00E14ECA" w:rsidRPr="00B25BB3" w:rsidRDefault="00E14ECA">
            <w:pPr>
              <w:jc w:val="center"/>
              <w:rPr>
                <w:rFonts w:cs="Arial"/>
                <w:sz w:val="18"/>
                <w:szCs w:val="18"/>
              </w:rPr>
              <w:pPrChange w:id="1582" w:author="Jan-Pieter den Hollander" w:date="2020-10-03T21:56:00Z">
                <w:pPr/>
              </w:pPrChange>
            </w:pPr>
            <w:ins w:id="1583" w:author="Jan-Pieter den Hollander" w:date="2020-10-03T21:56:00Z">
              <w:r w:rsidRPr="00B25BB3">
                <w:rPr>
                  <w:rFonts w:cs="Arial"/>
                  <w:sz w:val="18"/>
                  <w:szCs w:val="18"/>
                </w:rPr>
                <w:t>Applicable PCR</w:t>
              </w:r>
            </w:ins>
          </w:p>
        </w:tc>
        <w:tc>
          <w:tcPr>
            <w:tcW w:w="1157" w:type="dxa"/>
            <w:shd w:val="clear" w:color="auto" w:fill="auto"/>
            <w:tcPrChange w:id="1584" w:author="Jan-Pieter den Hollander" w:date="2020-10-03T21:56:00Z">
              <w:tcPr>
                <w:tcW w:w="1157" w:type="dxa"/>
                <w:shd w:val="clear" w:color="auto" w:fill="auto"/>
              </w:tcPr>
            </w:tcPrChange>
          </w:tcPr>
          <w:p w14:paraId="1D293FA7" w14:textId="545896B8" w:rsidR="00E14ECA" w:rsidRPr="00B25BB3" w:rsidRDefault="00E14ECA" w:rsidP="00FA3A42">
            <w:pPr>
              <w:rPr>
                <w:rFonts w:cs="Arial"/>
                <w:sz w:val="18"/>
                <w:szCs w:val="18"/>
              </w:rPr>
            </w:pPr>
          </w:p>
        </w:tc>
      </w:tr>
      <w:tr w:rsidR="00E14ECA" w:rsidRPr="00B25BB3" w14:paraId="2C643A5A" w14:textId="77777777" w:rsidTr="00E14ECA">
        <w:trPr>
          <w:cantSplit/>
          <w:trPrChange w:id="1585" w:author="Jan-Pieter den Hollander" w:date="2020-10-03T21:56:00Z">
            <w:trPr>
              <w:cantSplit/>
            </w:trPr>
          </w:trPrChange>
        </w:trPr>
        <w:tc>
          <w:tcPr>
            <w:tcW w:w="0" w:type="auto"/>
            <w:tcPrChange w:id="1586" w:author="Jan-Pieter den Hollander" w:date="2020-10-03T21:56:00Z">
              <w:tcPr>
                <w:tcW w:w="0" w:type="auto"/>
              </w:tcPr>
            </w:tcPrChange>
          </w:tcPr>
          <w:p w14:paraId="6BFA9E18" w14:textId="77777777" w:rsidR="00E14ECA" w:rsidRPr="00B25BB3" w:rsidRDefault="00E14ECA" w:rsidP="006222BC">
            <w:pPr>
              <w:rPr>
                <w:rFonts w:cs="Arial"/>
                <w:sz w:val="18"/>
                <w:szCs w:val="18"/>
                <w:lang w:val="en-US"/>
              </w:rPr>
            </w:pPr>
            <w:r w:rsidRPr="00B25BB3">
              <w:rPr>
                <w:rFonts w:cs="Arial"/>
                <w:sz w:val="18"/>
                <w:szCs w:val="18"/>
                <w:lang w:val="en-US"/>
              </w:rPr>
              <w:t>1.3</w:t>
            </w:r>
          </w:p>
        </w:tc>
        <w:tc>
          <w:tcPr>
            <w:tcW w:w="4532" w:type="dxa"/>
            <w:shd w:val="clear" w:color="auto" w:fill="auto"/>
            <w:tcPrChange w:id="1587" w:author="Jan-Pieter den Hollander" w:date="2020-10-03T21:56:00Z">
              <w:tcPr>
                <w:tcW w:w="4757" w:type="dxa"/>
                <w:shd w:val="clear" w:color="auto" w:fill="auto"/>
              </w:tcPr>
            </w:tcPrChange>
          </w:tcPr>
          <w:p w14:paraId="088FE526" w14:textId="77777777" w:rsidR="00E14ECA" w:rsidRPr="00B25BB3" w:rsidRDefault="00E14ECA" w:rsidP="006222BC">
            <w:pPr>
              <w:rPr>
                <w:rFonts w:cs="Arial"/>
                <w:sz w:val="18"/>
                <w:szCs w:val="18"/>
                <w:lang w:val="en-US"/>
              </w:rPr>
            </w:pPr>
            <w:r w:rsidRPr="00B25BB3">
              <w:rPr>
                <w:rFonts w:cs="Arial"/>
                <w:sz w:val="18"/>
                <w:szCs w:val="18"/>
                <w:lang w:val="en-US"/>
              </w:rPr>
              <w:t>Demonstration of verification: external</w:t>
            </w:r>
            <w:r w:rsidRPr="00B25BB3">
              <w:rPr>
                <w:rStyle w:val="Voetnootmarkering"/>
                <w:rFonts w:cs="Arial"/>
                <w:sz w:val="18"/>
                <w:szCs w:val="18"/>
              </w:rPr>
              <w:footnoteReference w:id="2"/>
            </w:r>
            <w:r w:rsidRPr="00B25BB3">
              <w:rPr>
                <w:rFonts w:cs="Arial"/>
                <w:sz w:val="18"/>
                <w:szCs w:val="18"/>
                <w:lang w:val="en-US"/>
              </w:rPr>
              <w:t xml:space="preserve"> independent verification, name of </w:t>
            </w:r>
            <w:proofErr w:type="gramStart"/>
            <w:r w:rsidRPr="00B25BB3">
              <w:rPr>
                <w:rFonts w:cs="Arial"/>
                <w:sz w:val="18"/>
                <w:szCs w:val="18"/>
                <w:lang w:val="en-US"/>
              </w:rPr>
              <w:t>third party</w:t>
            </w:r>
            <w:proofErr w:type="gramEnd"/>
            <w:r w:rsidRPr="00B25BB3">
              <w:rPr>
                <w:rFonts w:cs="Arial"/>
                <w:sz w:val="18"/>
                <w:szCs w:val="18"/>
                <w:lang w:val="en-US"/>
              </w:rPr>
              <w:t xml:space="preserve"> verifier</w:t>
            </w:r>
          </w:p>
        </w:tc>
        <w:tc>
          <w:tcPr>
            <w:tcW w:w="1427" w:type="dxa"/>
            <w:shd w:val="clear" w:color="auto" w:fill="auto"/>
            <w:tcPrChange w:id="1588" w:author="Jan-Pieter den Hollander" w:date="2020-10-03T21:56:00Z">
              <w:tcPr>
                <w:tcW w:w="1333" w:type="dxa"/>
                <w:shd w:val="clear" w:color="auto" w:fill="auto"/>
              </w:tcPr>
            </w:tcPrChange>
          </w:tcPr>
          <w:p w14:paraId="1356A1F9" w14:textId="14CC3A9C" w:rsidR="00E14ECA" w:rsidRPr="00B25BB3" w:rsidRDefault="00E14ECA" w:rsidP="006222BC">
            <w:pPr>
              <w:jc w:val="center"/>
              <w:rPr>
                <w:rFonts w:cs="Arial"/>
                <w:sz w:val="18"/>
                <w:szCs w:val="18"/>
              </w:rPr>
            </w:pPr>
            <w:ins w:id="1589" w:author="Jan-Pieter den Hollander" w:date="2020-10-03T21:56:00Z">
              <w:r w:rsidRPr="00B25BB3">
                <w:rPr>
                  <w:rFonts w:cs="Arial"/>
                  <w:sz w:val="18"/>
                  <w:szCs w:val="18"/>
                </w:rPr>
                <w:t>§</w:t>
              </w:r>
            </w:ins>
            <w:del w:id="1590" w:author="Jan-Pieter den Hollander" w:date="2020-10-03T21:56:00Z">
              <w:r w:rsidRPr="00B25BB3" w:rsidDel="00E14ECA">
                <w:rPr>
                  <w:rFonts w:cs="Arial"/>
                  <w:sz w:val="18"/>
                  <w:szCs w:val="18"/>
                </w:rPr>
                <w:delText>EN15804 ch.</w:delText>
              </w:r>
            </w:del>
            <w:r w:rsidRPr="00B25BB3">
              <w:rPr>
                <w:rFonts w:cs="Arial"/>
                <w:sz w:val="18"/>
                <w:szCs w:val="18"/>
              </w:rPr>
              <w:t>7.1</w:t>
            </w:r>
            <w:ins w:id="1591" w:author="Jan-Pieter den Hollander" w:date="2020-10-03T21:56:00Z">
              <w:r w:rsidRPr="00B25BB3">
                <w:rPr>
                  <w:rFonts w:cs="Arial"/>
                  <w:sz w:val="18"/>
                  <w:szCs w:val="18"/>
                </w:rPr>
                <w:t xml:space="preserve">, </w:t>
              </w:r>
            </w:ins>
            <w:del w:id="1592" w:author="Jan-Pieter den Hollander" w:date="2020-10-03T21:56:00Z">
              <w:r w:rsidRPr="00B25BB3" w:rsidDel="00E14ECA">
                <w:rPr>
                  <w:rFonts w:cs="Arial"/>
                  <w:sz w:val="18"/>
                  <w:szCs w:val="18"/>
                </w:rPr>
                <w:delText xml:space="preserve"> </w:delText>
              </w:r>
            </w:del>
            <w:r w:rsidRPr="00B25BB3">
              <w:rPr>
                <w:rFonts w:cs="Arial"/>
                <w:sz w:val="18"/>
                <w:szCs w:val="18"/>
              </w:rPr>
              <w:t>Table 2</w:t>
            </w:r>
          </w:p>
        </w:tc>
        <w:tc>
          <w:tcPr>
            <w:tcW w:w="1378" w:type="dxa"/>
            <w:tcPrChange w:id="1593" w:author="Jan-Pieter den Hollander" w:date="2020-10-03T21:56:00Z">
              <w:tcPr>
                <w:tcW w:w="1246" w:type="dxa"/>
              </w:tcPr>
            </w:tcPrChange>
          </w:tcPr>
          <w:p w14:paraId="0EA140E6" w14:textId="5E6BC86B" w:rsidR="00E14ECA" w:rsidRPr="00B25BB3" w:rsidRDefault="00E14ECA">
            <w:pPr>
              <w:jc w:val="center"/>
              <w:rPr>
                <w:rFonts w:cs="Arial"/>
                <w:sz w:val="18"/>
                <w:szCs w:val="18"/>
              </w:rPr>
              <w:pPrChange w:id="1594" w:author="Jan-Pieter den Hollander" w:date="2020-10-03T21:56:00Z">
                <w:pPr/>
              </w:pPrChange>
            </w:pPr>
            <w:ins w:id="1595" w:author="Jan-Pieter den Hollander" w:date="2020-10-03T21:56:00Z">
              <w:r w:rsidRPr="00B25BB3">
                <w:rPr>
                  <w:rFonts w:cs="Arial"/>
                  <w:sz w:val="18"/>
                  <w:szCs w:val="18"/>
                </w:rPr>
                <w:t>§7.1, Table 2</w:t>
              </w:r>
            </w:ins>
          </w:p>
        </w:tc>
        <w:tc>
          <w:tcPr>
            <w:tcW w:w="1157" w:type="dxa"/>
            <w:shd w:val="clear" w:color="auto" w:fill="auto"/>
            <w:tcPrChange w:id="1596" w:author="Jan-Pieter den Hollander" w:date="2020-10-03T21:56:00Z">
              <w:tcPr>
                <w:tcW w:w="1157" w:type="dxa"/>
                <w:shd w:val="clear" w:color="auto" w:fill="auto"/>
              </w:tcPr>
            </w:tcPrChange>
          </w:tcPr>
          <w:p w14:paraId="7D9085A6" w14:textId="05AB1069" w:rsidR="00E14ECA" w:rsidRPr="00B25BB3" w:rsidRDefault="00E14ECA" w:rsidP="00FA3A42">
            <w:pPr>
              <w:rPr>
                <w:rFonts w:cs="Arial"/>
                <w:sz w:val="18"/>
                <w:szCs w:val="18"/>
              </w:rPr>
            </w:pPr>
          </w:p>
        </w:tc>
      </w:tr>
      <w:tr w:rsidR="00E14ECA" w:rsidRPr="009A5F36" w14:paraId="189BD08F" w14:textId="77777777" w:rsidTr="00E14ECA">
        <w:trPr>
          <w:cantSplit/>
          <w:trPrChange w:id="1597" w:author="Jan-Pieter den Hollander" w:date="2020-10-03T21:56:00Z">
            <w:trPr>
              <w:cantSplit/>
            </w:trPr>
          </w:trPrChange>
        </w:trPr>
        <w:tc>
          <w:tcPr>
            <w:tcW w:w="0" w:type="auto"/>
            <w:tcPrChange w:id="1598" w:author="Jan-Pieter den Hollander" w:date="2020-10-03T21:56:00Z">
              <w:tcPr>
                <w:tcW w:w="0" w:type="auto"/>
              </w:tcPr>
            </w:tcPrChange>
          </w:tcPr>
          <w:p w14:paraId="1C1F4AB7" w14:textId="77777777" w:rsidR="00E14ECA" w:rsidRPr="00B25BB3" w:rsidRDefault="00E14ECA" w:rsidP="006222BC">
            <w:pPr>
              <w:rPr>
                <w:rFonts w:cs="Arial"/>
                <w:sz w:val="18"/>
                <w:szCs w:val="18"/>
                <w:lang w:val="en-US"/>
              </w:rPr>
            </w:pPr>
            <w:r w:rsidRPr="00B25BB3">
              <w:rPr>
                <w:rFonts w:cs="Arial"/>
                <w:sz w:val="18"/>
                <w:szCs w:val="18"/>
                <w:lang w:val="en-US"/>
              </w:rPr>
              <w:t>1.4</w:t>
            </w:r>
          </w:p>
        </w:tc>
        <w:tc>
          <w:tcPr>
            <w:tcW w:w="4532" w:type="dxa"/>
            <w:shd w:val="clear" w:color="auto" w:fill="auto"/>
            <w:tcPrChange w:id="1599" w:author="Jan-Pieter den Hollander" w:date="2020-10-03T21:56:00Z">
              <w:tcPr>
                <w:tcW w:w="4757" w:type="dxa"/>
                <w:shd w:val="clear" w:color="auto" w:fill="auto"/>
              </w:tcPr>
            </w:tcPrChange>
          </w:tcPr>
          <w:p w14:paraId="778214E9" w14:textId="77777777" w:rsidR="00E14ECA" w:rsidRPr="00B25BB3" w:rsidRDefault="00E14ECA" w:rsidP="006222BC">
            <w:pPr>
              <w:rPr>
                <w:rFonts w:cs="Arial"/>
                <w:sz w:val="18"/>
                <w:szCs w:val="18"/>
                <w:lang w:val="en-US"/>
              </w:rPr>
            </w:pPr>
            <w:r w:rsidRPr="00B25BB3">
              <w:rPr>
                <w:rFonts w:cs="Arial"/>
                <w:sz w:val="18"/>
                <w:szCs w:val="18"/>
                <w:lang w:val="en-US"/>
              </w:rPr>
              <w:t>Information on the validity corresponds with the specifications in the project report</w:t>
            </w:r>
          </w:p>
        </w:tc>
        <w:tc>
          <w:tcPr>
            <w:tcW w:w="1427" w:type="dxa"/>
            <w:shd w:val="clear" w:color="auto" w:fill="auto"/>
            <w:tcPrChange w:id="1600" w:author="Jan-Pieter den Hollander" w:date="2020-10-03T21:56:00Z">
              <w:tcPr>
                <w:tcW w:w="1333" w:type="dxa"/>
                <w:shd w:val="clear" w:color="auto" w:fill="auto"/>
              </w:tcPr>
            </w:tcPrChange>
          </w:tcPr>
          <w:p w14:paraId="546924F5" w14:textId="77777777" w:rsidR="00E14ECA" w:rsidRPr="00B25BB3" w:rsidRDefault="00E14ECA" w:rsidP="006222BC">
            <w:pPr>
              <w:jc w:val="center"/>
              <w:rPr>
                <w:rFonts w:cs="Arial"/>
                <w:sz w:val="18"/>
                <w:szCs w:val="18"/>
                <w:lang w:val="en-US"/>
              </w:rPr>
            </w:pPr>
          </w:p>
        </w:tc>
        <w:tc>
          <w:tcPr>
            <w:tcW w:w="1378" w:type="dxa"/>
            <w:tcPrChange w:id="1601" w:author="Jan-Pieter den Hollander" w:date="2020-10-03T21:56:00Z">
              <w:tcPr>
                <w:tcW w:w="1246" w:type="dxa"/>
              </w:tcPr>
            </w:tcPrChange>
          </w:tcPr>
          <w:p w14:paraId="43B5EBDB" w14:textId="77777777" w:rsidR="00E14ECA" w:rsidRPr="00B25BB3" w:rsidRDefault="00E14ECA">
            <w:pPr>
              <w:jc w:val="center"/>
              <w:rPr>
                <w:rFonts w:cs="Arial"/>
                <w:sz w:val="18"/>
                <w:szCs w:val="18"/>
                <w:lang w:val="en-US"/>
              </w:rPr>
              <w:pPrChange w:id="1602" w:author="Jan-Pieter den Hollander" w:date="2020-10-03T21:56:00Z">
                <w:pPr/>
              </w:pPrChange>
            </w:pPr>
          </w:p>
        </w:tc>
        <w:tc>
          <w:tcPr>
            <w:tcW w:w="1157" w:type="dxa"/>
            <w:shd w:val="clear" w:color="auto" w:fill="auto"/>
            <w:tcPrChange w:id="1603" w:author="Jan-Pieter den Hollander" w:date="2020-10-03T21:56:00Z">
              <w:tcPr>
                <w:tcW w:w="1157" w:type="dxa"/>
                <w:shd w:val="clear" w:color="auto" w:fill="auto"/>
              </w:tcPr>
            </w:tcPrChange>
          </w:tcPr>
          <w:p w14:paraId="60BB9DA6" w14:textId="5B43663C" w:rsidR="00E14ECA" w:rsidRPr="00B25BB3" w:rsidRDefault="00E14ECA" w:rsidP="00FA3A42">
            <w:pPr>
              <w:rPr>
                <w:rFonts w:cs="Arial"/>
                <w:sz w:val="18"/>
                <w:szCs w:val="18"/>
                <w:lang w:val="en-US"/>
              </w:rPr>
            </w:pPr>
          </w:p>
        </w:tc>
      </w:tr>
      <w:tr w:rsidR="00E14ECA" w:rsidRPr="00B25BB3" w14:paraId="30859283" w14:textId="77777777" w:rsidTr="00E14ECA">
        <w:trPr>
          <w:cantSplit/>
          <w:trPrChange w:id="1604" w:author="Jan-Pieter den Hollander" w:date="2020-10-03T21:56:00Z">
            <w:trPr>
              <w:cantSplit/>
            </w:trPr>
          </w:trPrChange>
        </w:trPr>
        <w:tc>
          <w:tcPr>
            <w:tcW w:w="0" w:type="auto"/>
            <w:shd w:val="clear" w:color="auto" w:fill="31BB91"/>
            <w:tcPrChange w:id="1605" w:author="Jan-Pieter den Hollander" w:date="2020-10-03T21:56:00Z">
              <w:tcPr>
                <w:tcW w:w="0" w:type="auto"/>
                <w:shd w:val="clear" w:color="auto" w:fill="31BB91"/>
              </w:tcPr>
            </w:tcPrChange>
          </w:tcPr>
          <w:p w14:paraId="2C9CBCF7" w14:textId="77777777" w:rsidR="00E14ECA" w:rsidRPr="00B25BB3" w:rsidRDefault="00E14ECA" w:rsidP="006222BC">
            <w:pPr>
              <w:rPr>
                <w:rFonts w:cs="Arial"/>
                <w:b/>
                <w:color w:val="FFFFFF" w:themeColor="background1"/>
                <w:sz w:val="18"/>
                <w:szCs w:val="18"/>
                <w:lang w:val="en-US"/>
              </w:rPr>
            </w:pPr>
            <w:r w:rsidRPr="00B25BB3">
              <w:rPr>
                <w:rFonts w:cs="Arial"/>
                <w:b/>
                <w:color w:val="FFFFFF" w:themeColor="background1"/>
                <w:sz w:val="18"/>
                <w:szCs w:val="18"/>
                <w:lang w:val="en-US"/>
              </w:rPr>
              <w:t>2.</w:t>
            </w:r>
          </w:p>
        </w:tc>
        <w:tc>
          <w:tcPr>
            <w:tcW w:w="4532" w:type="dxa"/>
            <w:shd w:val="clear" w:color="auto" w:fill="31BB91"/>
            <w:tcPrChange w:id="1606" w:author="Jan-Pieter den Hollander" w:date="2020-10-03T21:56:00Z">
              <w:tcPr>
                <w:tcW w:w="4757" w:type="dxa"/>
                <w:shd w:val="clear" w:color="auto" w:fill="31BB91"/>
              </w:tcPr>
            </w:tcPrChange>
          </w:tcPr>
          <w:p w14:paraId="140A205B" w14:textId="77777777" w:rsidR="00E14ECA" w:rsidRPr="00B25BB3" w:rsidRDefault="00E14ECA" w:rsidP="006222BC">
            <w:pPr>
              <w:rPr>
                <w:rFonts w:cs="Arial"/>
                <w:b/>
                <w:color w:val="FFFFFF" w:themeColor="background1"/>
                <w:sz w:val="18"/>
                <w:szCs w:val="18"/>
                <w:lang w:val="en-US"/>
              </w:rPr>
            </w:pPr>
            <w:r w:rsidRPr="00B25BB3">
              <w:rPr>
                <w:rFonts w:cs="Arial"/>
                <w:b/>
                <w:color w:val="FFFFFF" w:themeColor="background1"/>
                <w:sz w:val="18"/>
                <w:szCs w:val="18"/>
                <w:lang w:val="en-US"/>
              </w:rPr>
              <w:t>Product</w:t>
            </w:r>
          </w:p>
        </w:tc>
        <w:tc>
          <w:tcPr>
            <w:tcW w:w="1427" w:type="dxa"/>
            <w:shd w:val="clear" w:color="auto" w:fill="31BB91"/>
            <w:tcPrChange w:id="1607" w:author="Jan-Pieter den Hollander" w:date="2020-10-03T21:56:00Z">
              <w:tcPr>
                <w:tcW w:w="1333" w:type="dxa"/>
                <w:shd w:val="clear" w:color="auto" w:fill="31BB91"/>
              </w:tcPr>
            </w:tcPrChange>
          </w:tcPr>
          <w:p w14:paraId="6388079E" w14:textId="3E75425A" w:rsidR="00E14ECA" w:rsidRPr="00B25BB3" w:rsidRDefault="00E14ECA" w:rsidP="006222BC">
            <w:pPr>
              <w:jc w:val="center"/>
              <w:rPr>
                <w:rFonts w:cs="Arial"/>
                <w:b/>
                <w:color w:val="FFFFFF" w:themeColor="background1"/>
                <w:sz w:val="18"/>
                <w:szCs w:val="18"/>
                <w:lang w:val="en-US"/>
              </w:rPr>
            </w:pPr>
            <w:del w:id="1608" w:author="Jan-Pieter den Hollander" w:date="2020-09-30T18:17:00Z">
              <w:r w:rsidRPr="00B25BB3" w:rsidDel="00B94A56">
                <w:rPr>
                  <w:rFonts w:cs="Arial"/>
                  <w:b/>
                  <w:color w:val="FFFFFF" w:themeColor="background1"/>
                  <w:sz w:val="18"/>
                  <w:szCs w:val="18"/>
                  <w:lang w:val="en-US"/>
                </w:rPr>
                <w:delText>Reference</w:delText>
              </w:r>
            </w:del>
            <w:ins w:id="1609" w:author="Jan-Pieter den Hollander" w:date="2020-09-30T18:17:00Z">
              <w:r w:rsidRPr="00B25BB3">
                <w:rPr>
                  <w:rFonts w:cs="Arial"/>
                  <w:b/>
                  <w:color w:val="FFFFFF" w:themeColor="background1"/>
                  <w:sz w:val="18"/>
                  <w:szCs w:val="18"/>
                  <w:lang w:val="en-US"/>
                </w:rPr>
                <w:t>Ref. A1</w:t>
              </w:r>
            </w:ins>
          </w:p>
        </w:tc>
        <w:tc>
          <w:tcPr>
            <w:tcW w:w="1378" w:type="dxa"/>
            <w:shd w:val="clear" w:color="auto" w:fill="31BB91"/>
            <w:tcPrChange w:id="1610" w:author="Jan-Pieter den Hollander" w:date="2020-10-03T21:56:00Z">
              <w:tcPr>
                <w:tcW w:w="1246" w:type="dxa"/>
                <w:shd w:val="clear" w:color="auto" w:fill="31BB91"/>
              </w:tcPr>
            </w:tcPrChange>
          </w:tcPr>
          <w:p w14:paraId="0EA085C8" w14:textId="6D710C5D" w:rsidR="00E14ECA" w:rsidRPr="00B25BB3" w:rsidRDefault="00E14ECA">
            <w:pPr>
              <w:jc w:val="center"/>
              <w:rPr>
                <w:rFonts w:cs="Arial"/>
                <w:color w:val="FFFFFF" w:themeColor="background1"/>
                <w:sz w:val="18"/>
                <w:szCs w:val="18"/>
              </w:rPr>
              <w:pPrChange w:id="1611" w:author="Jan-Pieter den Hollander" w:date="2020-10-03T21:56:00Z">
                <w:pPr/>
              </w:pPrChange>
            </w:pPr>
            <w:ins w:id="1612" w:author="Jan-Pieter den Hollander" w:date="2020-10-03T21:56:00Z">
              <w:r w:rsidRPr="00B25BB3">
                <w:rPr>
                  <w:rFonts w:cs="Arial"/>
                  <w:color w:val="FFFFFF" w:themeColor="background1"/>
                  <w:sz w:val="18"/>
                  <w:szCs w:val="18"/>
                </w:rPr>
                <w:t>Ref</w:t>
              </w:r>
            </w:ins>
            <w:ins w:id="1613" w:author="Jan-Pieter den Hollander" w:date="2020-10-03T21:57:00Z">
              <w:r w:rsidRPr="00B25BB3">
                <w:rPr>
                  <w:rFonts w:cs="Arial"/>
                  <w:color w:val="FFFFFF" w:themeColor="background1"/>
                  <w:sz w:val="18"/>
                  <w:szCs w:val="18"/>
                </w:rPr>
                <w:t>. A2</w:t>
              </w:r>
            </w:ins>
          </w:p>
        </w:tc>
        <w:tc>
          <w:tcPr>
            <w:tcW w:w="1157" w:type="dxa"/>
            <w:shd w:val="clear" w:color="auto" w:fill="31BB91"/>
            <w:tcPrChange w:id="1614" w:author="Jan-Pieter den Hollander" w:date="2020-10-03T21:56:00Z">
              <w:tcPr>
                <w:tcW w:w="1157" w:type="dxa"/>
                <w:shd w:val="clear" w:color="auto" w:fill="31BB91"/>
              </w:tcPr>
            </w:tcPrChange>
          </w:tcPr>
          <w:p w14:paraId="749919F4" w14:textId="35260527" w:rsidR="00E14ECA" w:rsidRPr="00B25BB3" w:rsidRDefault="00E14ECA" w:rsidP="00FA3A42">
            <w:pPr>
              <w:rPr>
                <w:rFonts w:cs="Arial"/>
                <w:b/>
                <w:color w:val="FFFFFF" w:themeColor="background1"/>
                <w:sz w:val="18"/>
                <w:szCs w:val="18"/>
                <w:lang w:val="en-US"/>
              </w:rPr>
            </w:pPr>
            <w:r w:rsidRPr="00B25BB3">
              <w:rPr>
                <w:rFonts w:cs="Arial"/>
                <w:color w:val="FFFFFF" w:themeColor="background1"/>
                <w:sz w:val="18"/>
                <w:szCs w:val="18"/>
              </w:rPr>
              <w:t xml:space="preserve"> </w:t>
            </w:r>
            <w:del w:id="1615" w:author="Jan-Pieter den Hollander [2]" w:date="2020-08-07T17:54:00Z">
              <w:r w:rsidRPr="00B25BB3" w:rsidDel="00620558">
                <w:rPr>
                  <w:rFonts w:cs="Arial"/>
                  <w:b/>
                  <w:color w:val="FFFFFF" w:themeColor="background1"/>
                  <w:sz w:val="18"/>
                  <w:szCs w:val="18"/>
                  <w:lang w:val="en-US"/>
                </w:rPr>
                <w:delText>Checked and approved</w:delText>
              </w:r>
            </w:del>
            <w:ins w:id="1616" w:author="Jan-Pieter den Hollander [2]" w:date="2020-08-07T17:54:00Z">
              <w:r w:rsidRPr="00B25BB3">
                <w:rPr>
                  <w:rFonts w:cs="Arial"/>
                  <w:b/>
                  <w:color w:val="FFFFFF" w:themeColor="background1"/>
                  <w:sz w:val="18"/>
                  <w:szCs w:val="18"/>
                  <w:lang w:val="en-US"/>
                </w:rPr>
                <w:t>C &amp; A</w:t>
              </w:r>
            </w:ins>
          </w:p>
        </w:tc>
      </w:tr>
      <w:tr w:rsidR="00E14ECA" w:rsidRPr="009A5F36" w14:paraId="0F45675B" w14:textId="77777777" w:rsidTr="00E14ECA">
        <w:trPr>
          <w:cantSplit/>
          <w:trPrChange w:id="1617" w:author="Jan-Pieter den Hollander" w:date="2020-10-03T21:56:00Z">
            <w:trPr>
              <w:cantSplit/>
            </w:trPr>
          </w:trPrChange>
        </w:trPr>
        <w:tc>
          <w:tcPr>
            <w:tcW w:w="0" w:type="auto"/>
            <w:tcPrChange w:id="1618" w:author="Jan-Pieter den Hollander" w:date="2020-10-03T21:56:00Z">
              <w:tcPr>
                <w:tcW w:w="0" w:type="auto"/>
              </w:tcPr>
            </w:tcPrChange>
          </w:tcPr>
          <w:p w14:paraId="0F528296" w14:textId="77777777" w:rsidR="00E14ECA" w:rsidRPr="00B25BB3" w:rsidRDefault="00E14ECA" w:rsidP="006222BC">
            <w:pPr>
              <w:rPr>
                <w:rFonts w:cs="Arial"/>
                <w:sz w:val="18"/>
                <w:szCs w:val="18"/>
                <w:lang w:val="en-US"/>
              </w:rPr>
            </w:pPr>
            <w:r w:rsidRPr="00B25BB3">
              <w:rPr>
                <w:rFonts w:cs="Arial"/>
                <w:sz w:val="18"/>
                <w:szCs w:val="18"/>
                <w:lang w:val="en-US"/>
              </w:rPr>
              <w:t>2.1</w:t>
            </w:r>
          </w:p>
        </w:tc>
        <w:tc>
          <w:tcPr>
            <w:tcW w:w="4532" w:type="dxa"/>
            <w:shd w:val="clear" w:color="auto" w:fill="auto"/>
            <w:tcPrChange w:id="1619" w:author="Jan-Pieter den Hollander" w:date="2020-10-03T21:56:00Z">
              <w:tcPr>
                <w:tcW w:w="4757" w:type="dxa"/>
                <w:shd w:val="clear" w:color="auto" w:fill="auto"/>
              </w:tcPr>
            </w:tcPrChange>
          </w:tcPr>
          <w:p w14:paraId="6B68638B" w14:textId="77777777" w:rsidR="00E14ECA" w:rsidRPr="00B25BB3" w:rsidRDefault="00E14ECA" w:rsidP="006222BC">
            <w:pPr>
              <w:rPr>
                <w:rFonts w:cs="Arial"/>
                <w:sz w:val="18"/>
                <w:szCs w:val="18"/>
                <w:lang w:val="en-US"/>
              </w:rPr>
            </w:pPr>
            <w:r w:rsidRPr="00B25BB3">
              <w:rPr>
                <w:rFonts w:cs="Arial"/>
                <w:sz w:val="18"/>
                <w:szCs w:val="18"/>
                <w:lang w:val="en-US"/>
              </w:rPr>
              <w:t xml:space="preserve">The product description is in line with the project report and the product studied, and clear enough described in the EPD to understand what product is declared </w:t>
            </w:r>
          </w:p>
        </w:tc>
        <w:tc>
          <w:tcPr>
            <w:tcW w:w="1427" w:type="dxa"/>
            <w:shd w:val="clear" w:color="auto" w:fill="auto"/>
            <w:tcPrChange w:id="1620" w:author="Jan-Pieter den Hollander" w:date="2020-10-03T21:56:00Z">
              <w:tcPr>
                <w:tcW w:w="1333" w:type="dxa"/>
                <w:shd w:val="clear" w:color="auto" w:fill="auto"/>
              </w:tcPr>
            </w:tcPrChange>
          </w:tcPr>
          <w:p w14:paraId="1EBFCE66" w14:textId="77777777" w:rsidR="00E14ECA" w:rsidRPr="00B25BB3" w:rsidRDefault="00E14ECA" w:rsidP="006222BC">
            <w:pPr>
              <w:jc w:val="center"/>
              <w:rPr>
                <w:rFonts w:cs="Arial"/>
                <w:sz w:val="18"/>
                <w:szCs w:val="18"/>
                <w:lang w:val="en-US"/>
              </w:rPr>
            </w:pPr>
          </w:p>
        </w:tc>
        <w:tc>
          <w:tcPr>
            <w:tcW w:w="1378" w:type="dxa"/>
            <w:tcPrChange w:id="1621" w:author="Jan-Pieter den Hollander" w:date="2020-10-03T21:56:00Z">
              <w:tcPr>
                <w:tcW w:w="1246" w:type="dxa"/>
              </w:tcPr>
            </w:tcPrChange>
          </w:tcPr>
          <w:p w14:paraId="0B3F3167" w14:textId="77777777" w:rsidR="00E14ECA" w:rsidRPr="00B25BB3" w:rsidRDefault="00E14ECA">
            <w:pPr>
              <w:jc w:val="center"/>
              <w:rPr>
                <w:rFonts w:cs="Arial"/>
                <w:sz w:val="18"/>
                <w:szCs w:val="18"/>
                <w:lang w:val="en-US"/>
              </w:rPr>
              <w:pPrChange w:id="1622" w:author="Jan-Pieter den Hollander" w:date="2020-10-03T21:56:00Z">
                <w:pPr/>
              </w:pPrChange>
            </w:pPr>
          </w:p>
        </w:tc>
        <w:tc>
          <w:tcPr>
            <w:tcW w:w="1157" w:type="dxa"/>
            <w:shd w:val="clear" w:color="auto" w:fill="auto"/>
            <w:tcPrChange w:id="1623" w:author="Jan-Pieter den Hollander" w:date="2020-10-03T21:56:00Z">
              <w:tcPr>
                <w:tcW w:w="1157" w:type="dxa"/>
                <w:shd w:val="clear" w:color="auto" w:fill="auto"/>
              </w:tcPr>
            </w:tcPrChange>
          </w:tcPr>
          <w:p w14:paraId="3F5DDF1E" w14:textId="3F39109D" w:rsidR="00E14ECA" w:rsidRPr="00B25BB3" w:rsidRDefault="00E14ECA" w:rsidP="00FA3A42">
            <w:pPr>
              <w:rPr>
                <w:rFonts w:cs="Arial"/>
                <w:sz w:val="18"/>
                <w:szCs w:val="18"/>
                <w:lang w:val="en-US"/>
              </w:rPr>
            </w:pPr>
          </w:p>
        </w:tc>
      </w:tr>
      <w:tr w:rsidR="00E14ECA" w:rsidRPr="00B25BB3" w14:paraId="1D541159" w14:textId="77777777" w:rsidTr="00E14ECA">
        <w:trPr>
          <w:cantSplit/>
          <w:trPrChange w:id="1624" w:author="Jan-Pieter den Hollander" w:date="2020-10-03T21:56:00Z">
            <w:trPr>
              <w:cantSplit/>
            </w:trPr>
          </w:trPrChange>
        </w:trPr>
        <w:tc>
          <w:tcPr>
            <w:tcW w:w="0" w:type="auto"/>
            <w:tcPrChange w:id="1625" w:author="Jan-Pieter den Hollander" w:date="2020-10-03T21:56:00Z">
              <w:tcPr>
                <w:tcW w:w="0" w:type="auto"/>
              </w:tcPr>
            </w:tcPrChange>
          </w:tcPr>
          <w:p w14:paraId="749ABF49" w14:textId="77777777" w:rsidR="00E14ECA" w:rsidRPr="00B25BB3" w:rsidRDefault="00E14ECA" w:rsidP="00E14ECA">
            <w:pPr>
              <w:rPr>
                <w:rFonts w:cs="Arial"/>
                <w:sz w:val="18"/>
                <w:szCs w:val="18"/>
                <w:lang w:val="en-US"/>
              </w:rPr>
            </w:pPr>
            <w:r w:rsidRPr="00B25BB3">
              <w:rPr>
                <w:rFonts w:cs="Arial"/>
                <w:sz w:val="18"/>
                <w:szCs w:val="18"/>
                <w:lang w:val="en-US"/>
              </w:rPr>
              <w:t>2.2</w:t>
            </w:r>
          </w:p>
        </w:tc>
        <w:tc>
          <w:tcPr>
            <w:tcW w:w="4532" w:type="dxa"/>
            <w:shd w:val="clear" w:color="auto" w:fill="auto"/>
            <w:tcPrChange w:id="1626" w:author="Jan-Pieter den Hollander" w:date="2020-10-03T21:56:00Z">
              <w:tcPr>
                <w:tcW w:w="4757" w:type="dxa"/>
                <w:shd w:val="clear" w:color="auto" w:fill="auto"/>
              </w:tcPr>
            </w:tcPrChange>
          </w:tcPr>
          <w:p w14:paraId="6FA93A52" w14:textId="77777777" w:rsidR="00E14ECA" w:rsidRPr="00B25BB3" w:rsidRDefault="00E14ECA" w:rsidP="00E14ECA">
            <w:pPr>
              <w:rPr>
                <w:rFonts w:cs="Arial"/>
                <w:sz w:val="18"/>
                <w:szCs w:val="18"/>
                <w:lang w:val="en-US"/>
              </w:rPr>
            </w:pPr>
            <w:r w:rsidRPr="00B25BB3">
              <w:rPr>
                <w:rFonts w:cs="Arial"/>
                <w:sz w:val="18"/>
                <w:szCs w:val="18"/>
                <w:lang w:val="en-US"/>
              </w:rPr>
              <w:t>If applicable: Explanations on calculations of averages within a product group</w:t>
            </w:r>
          </w:p>
        </w:tc>
        <w:tc>
          <w:tcPr>
            <w:tcW w:w="1427" w:type="dxa"/>
            <w:shd w:val="clear" w:color="auto" w:fill="auto"/>
            <w:tcPrChange w:id="1627" w:author="Jan-Pieter den Hollander" w:date="2020-10-03T21:56:00Z">
              <w:tcPr>
                <w:tcW w:w="1333" w:type="dxa"/>
                <w:shd w:val="clear" w:color="auto" w:fill="auto"/>
              </w:tcPr>
            </w:tcPrChange>
          </w:tcPr>
          <w:p w14:paraId="4A2F3DB8" w14:textId="046BAC24" w:rsidR="00E14ECA" w:rsidRPr="00B25BB3" w:rsidRDefault="00E14ECA" w:rsidP="00E14ECA">
            <w:pPr>
              <w:jc w:val="center"/>
              <w:rPr>
                <w:rFonts w:cs="Arial"/>
                <w:sz w:val="18"/>
                <w:szCs w:val="18"/>
              </w:rPr>
            </w:pPr>
            <w:ins w:id="1628" w:author="Jan-Pieter den Hollander" w:date="2020-10-03T21:57:00Z">
              <w:r w:rsidRPr="00B25BB3">
                <w:rPr>
                  <w:rFonts w:cs="Arial"/>
                  <w:sz w:val="18"/>
                  <w:szCs w:val="18"/>
                </w:rPr>
                <w:t>§</w:t>
              </w:r>
            </w:ins>
            <w:del w:id="1629" w:author="Jan-Pieter den Hollander" w:date="2020-10-03T21:57:00Z">
              <w:r w:rsidRPr="00B25BB3" w:rsidDel="00E14ECA">
                <w:rPr>
                  <w:rFonts w:cs="Arial"/>
                  <w:sz w:val="18"/>
                  <w:szCs w:val="18"/>
                </w:rPr>
                <w:delText xml:space="preserve">EN15804 ch. </w:delText>
              </w:r>
            </w:del>
            <w:r w:rsidRPr="00B25BB3">
              <w:rPr>
                <w:rFonts w:cs="Arial"/>
                <w:sz w:val="18"/>
                <w:szCs w:val="18"/>
              </w:rPr>
              <w:t>7.1</w:t>
            </w:r>
          </w:p>
        </w:tc>
        <w:tc>
          <w:tcPr>
            <w:tcW w:w="1378" w:type="dxa"/>
            <w:tcPrChange w:id="1630" w:author="Jan-Pieter den Hollander" w:date="2020-10-03T21:56:00Z">
              <w:tcPr>
                <w:tcW w:w="1246" w:type="dxa"/>
              </w:tcPr>
            </w:tcPrChange>
          </w:tcPr>
          <w:p w14:paraId="2C9431FC" w14:textId="629C300B" w:rsidR="00E14ECA" w:rsidRPr="00B25BB3" w:rsidRDefault="00E14ECA">
            <w:pPr>
              <w:jc w:val="center"/>
              <w:rPr>
                <w:rFonts w:cs="Arial"/>
                <w:sz w:val="18"/>
                <w:szCs w:val="18"/>
              </w:rPr>
              <w:pPrChange w:id="1631" w:author="Jan-Pieter den Hollander" w:date="2020-10-03T21:56:00Z">
                <w:pPr/>
              </w:pPrChange>
            </w:pPr>
            <w:ins w:id="1632" w:author="Jan-Pieter den Hollander" w:date="2020-10-03T21:58:00Z">
              <w:r w:rsidRPr="00B25BB3">
                <w:rPr>
                  <w:rFonts w:cs="Arial"/>
                  <w:sz w:val="18"/>
                  <w:szCs w:val="18"/>
                </w:rPr>
                <w:t>§7.1</w:t>
              </w:r>
            </w:ins>
          </w:p>
        </w:tc>
        <w:tc>
          <w:tcPr>
            <w:tcW w:w="1157" w:type="dxa"/>
            <w:shd w:val="clear" w:color="auto" w:fill="auto"/>
            <w:tcPrChange w:id="1633" w:author="Jan-Pieter den Hollander" w:date="2020-10-03T21:56:00Z">
              <w:tcPr>
                <w:tcW w:w="1157" w:type="dxa"/>
                <w:shd w:val="clear" w:color="auto" w:fill="auto"/>
              </w:tcPr>
            </w:tcPrChange>
          </w:tcPr>
          <w:p w14:paraId="115FA545" w14:textId="1256F225" w:rsidR="00E14ECA" w:rsidRPr="00B25BB3" w:rsidRDefault="00E14ECA" w:rsidP="00E14ECA">
            <w:pPr>
              <w:rPr>
                <w:rFonts w:cs="Arial"/>
                <w:sz w:val="18"/>
                <w:szCs w:val="18"/>
              </w:rPr>
            </w:pPr>
          </w:p>
        </w:tc>
      </w:tr>
      <w:tr w:rsidR="00E14ECA" w:rsidRPr="00B25BB3" w14:paraId="408DF676" w14:textId="77777777" w:rsidTr="00E14ECA">
        <w:trPr>
          <w:cantSplit/>
          <w:trPrChange w:id="1634" w:author="Jan-Pieter den Hollander" w:date="2020-10-03T21:56:00Z">
            <w:trPr>
              <w:cantSplit/>
            </w:trPr>
          </w:trPrChange>
        </w:trPr>
        <w:tc>
          <w:tcPr>
            <w:tcW w:w="0" w:type="auto"/>
            <w:tcPrChange w:id="1635" w:author="Jan-Pieter den Hollander" w:date="2020-10-03T21:56:00Z">
              <w:tcPr>
                <w:tcW w:w="0" w:type="auto"/>
              </w:tcPr>
            </w:tcPrChange>
          </w:tcPr>
          <w:p w14:paraId="3D2A4F89" w14:textId="77777777" w:rsidR="00E14ECA" w:rsidRPr="00B25BB3" w:rsidRDefault="00E14ECA" w:rsidP="00E14ECA">
            <w:pPr>
              <w:rPr>
                <w:rFonts w:cs="Arial"/>
                <w:sz w:val="18"/>
                <w:szCs w:val="18"/>
                <w:lang w:val="en-US"/>
              </w:rPr>
            </w:pPr>
            <w:r w:rsidRPr="00B25BB3">
              <w:rPr>
                <w:rFonts w:cs="Arial"/>
                <w:sz w:val="18"/>
                <w:szCs w:val="18"/>
                <w:lang w:val="en-US"/>
              </w:rPr>
              <w:t>2.3</w:t>
            </w:r>
          </w:p>
        </w:tc>
        <w:tc>
          <w:tcPr>
            <w:tcW w:w="4532" w:type="dxa"/>
            <w:shd w:val="clear" w:color="auto" w:fill="auto"/>
            <w:tcPrChange w:id="1636" w:author="Jan-Pieter den Hollander" w:date="2020-10-03T21:56:00Z">
              <w:tcPr>
                <w:tcW w:w="4757" w:type="dxa"/>
                <w:shd w:val="clear" w:color="auto" w:fill="auto"/>
              </w:tcPr>
            </w:tcPrChange>
          </w:tcPr>
          <w:p w14:paraId="1B3A0A32" w14:textId="77777777" w:rsidR="00E14ECA" w:rsidRPr="00B25BB3" w:rsidRDefault="00E14ECA" w:rsidP="00E14ECA">
            <w:pPr>
              <w:rPr>
                <w:rFonts w:cs="Arial"/>
                <w:sz w:val="18"/>
                <w:szCs w:val="18"/>
                <w:lang w:val="en-US"/>
              </w:rPr>
            </w:pPr>
            <w:r w:rsidRPr="00B25BB3">
              <w:rPr>
                <w:rFonts w:cs="Arial"/>
                <w:sz w:val="18"/>
                <w:szCs w:val="18"/>
                <w:lang w:val="en-US"/>
              </w:rPr>
              <w:t>Specification / identification (picture, name, model)</w:t>
            </w:r>
          </w:p>
        </w:tc>
        <w:tc>
          <w:tcPr>
            <w:tcW w:w="1427" w:type="dxa"/>
            <w:shd w:val="clear" w:color="auto" w:fill="auto"/>
            <w:tcPrChange w:id="1637" w:author="Jan-Pieter den Hollander" w:date="2020-10-03T21:56:00Z">
              <w:tcPr>
                <w:tcW w:w="1333" w:type="dxa"/>
                <w:shd w:val="clear" w:color="auto" w:fill="auto"/>
              </w:tcPr>
            </w:tcPrChange>
          </w:tcPr>
          <w:p w14:paraId="1CA5E853" w14:textId="00AC1CD4" w:rsidR="00E14ECA" w:rsidRPr="00B25BB3" w:rsidRDefault="00E14ECA" w:rsidP="00E14ECA">
            <w:pPr>
              <w:jc w:val="center"/>
              <w:rPr>
                <w:rFonts w:cs="Arial"/>
                <w:sz w:val="18"/>
                <w:szCs w:val="18"/>
              </w:rPr>
            </w:pPr>
            <w:ins w:id="1638" w:author="Jan-Pieter den Hollander" w:date="2020-10-03T21:57:00Z">
              <w:r w:rsidRPr="00B25BB3">
                <w:rPr>
                  <w:rFonts w:cs="Arial"/>
                  <w:sz w:val="18"/>
                  <w:szCs w:val="18"/>
                </w:rPr>
                <w:t>§</w:t>
              </w:r>
            </w:ins>
            <w:del w:id="1639" w:author="Jan-Pieter den Hollander" w:date="2020-10-03T21:57:00Z">
              <w:r w:rsidRPr="00B25BB3" w:rsidDel="00E14ECA">
                <w:rPr>
                  <w:rFonts w:cs="Arial"/>
                  <w:sz w:val="18"/>
                  <w:szCs w:val="18"/>
                </w:rPr>
                <w:delText>EN15804 ch.</w:delText>
              </w:r>
            </w:del>
            <w:r w:rsidRPr="00B25BB3">
              <w:rPr>
                <w:rFonts w:cs="Arial"/>
                <w:sz w:val="18"/>
                <w:szCs w:val="18"/>
              </w:rPr>
              <w:t>7.1</w:t>
            </w:r>
          </w:p>
        </w:tc>
        <w:tc>
          <w:tcPr>
            <w:tcW w:w="1378" w:type="dxa"/>
            <w:tcPrChange w:id="1640" w:author="Jan-Pieter den Hollander" w:date="2020-10-03T21:56:00Z">
              <w:tcPr>
                <w:tcW w:w="1246" w:type="dxa"/>
              </w:tcPr>
            </w:tcPrChange>
          </w:tcPr>
          <w:p w14:paraId="75FB3927" w14:textId="1CEC0CFC" w:rsidR="00E14ECA" w:rsidRPr="00B25BB3" w:rsidRDefault="00E14ECA">
            <w:pPr>
              <w:jc w:val="center"/>
              <w:rPr>
                <w:rFonts w:cs="Arial"/>
                <w:sz w:val="18"/>
                <w:szCs w:val="18"/>
              </w:rPr>
              <w:pPrChange w:id="1641" w:author="Jan-Pieter den Hollander" w:date="2020-10-03T21:56:00Z">
                <w:pPr/>
              </w:pPrChange>
            </w:pPr>
            <w:ins w:id="1642" w:author="Jan-Pieter den Hollander" w:date="2020-10-03T21:58:00Z">
              <w:r w:rsidRPr="00B25BB3">
                <w:rPr>
                  <w:rFonts w:cs="Arial"/>
                  <w:sz w:val="18"/>
                  <w:szCs w:val="18"/>
                </w:rPr>
                <w:t>§7.1</w:t>
              </w:r>
            </w:ins>
          </w:p>
        </w:tc>
        <w:tc>
          <w:tcPr>
            <w:tcW w:w="1157" w:type="dxa"/>
            <w:shd w:val="clear" w:color="auto" w:fill="auto"/>
            <w:tcPrChange w:id="1643" w:author="Jan-Pieter den Hollander" w:date="2020-10-03T21:56:00Z">
              <w:tcPr>
                <w:tcW w:w="1157" w:type="dxa"/>
                <w:shd w:val="clear" w:color="auto" w:fill="auto"/>
              </w:tcPr>
            </w:tcPrChange>
          </w:tcPr>
          <w:p w14:paraId="23CE688F" w14:textId="4C4E6165" w:rsidR="00E14ECA" w:rsidRPr="00B25BB3" w:rsidRDefault="00E14ECA" w:rsidP="00E14ECA">
            <w:pPr>
              <w:rPr>
                <w:rFonts w:cs="Arial"/>
                <w:sz w:val="18"/>
                <w:szCs w:val="18"/>
              </w:rPr>
            </w:pPr>
          </w:p>
        </w:tc>
      </w:tr>
      <w:tr w:rsidR="00E14ECA" w:rsidRPr="00B25BB3" w14:paraId="62C094A2" w14:textId="77777777" w:rsidTr="00E14ECA">
        <w:trPr>
          <w:cantSplit/>
          <w:trPrChange w:id="1644" w:author="Jan-Pieter den Hollander" w:date="2020-10-03T21:56:00Z">
            <w:trPr>
              <w:cantSplit/>
            </w:trPr>
          </w:trPrChange>
        </w:trPr>
        <w:tc>
          <w:tcPr>
            <w:tcW w:w="0" w:type="auto"/>
            <w:tcPrChange w:id="1645" w:author="Jan-Pieter den Hollander" w:date="2020-10-03T21:56:00Z">
              <w:tcPr>
                <w:tcW w:w="0" w:type="auto"/>
              </w:tcPr>
            </w:tcPrChange>
          </w:tcPr>
          <w:p w14:paraId="2134F5C5" w14:textId="77777777" w:rsidR="00E14ECA" w:rsidRPr="00B25BB3" w:rsidRDefault="00E14ECA" w:rsidP="00E14ECA">
            <w:pPr>
              <w:rPr>
                <w:rFonts w:cs="Arial"/>
                <w:sz w:val="18"/>
                <w:szCs w:val="18"/>
                <w:lang w:val="en-US"/>
              </w:rPr>
            </w:pPr>
            <w:r w:rsidRPr="00B25BB3">
              <w:rPr>
                <w:rFonts w:cs="Arial"/>
                <w:sz w:val="18"/>
                <w:szCs w:val="18"/>
                <w:lang w:val="en-US"/>
              </w:rPr>
              <w:t>2.4</w:t>
            </w:r>
          </w:p>
        </w:tc>
        <w:tc>
          <w:tcPr>
            <w:tcW w:w="4532" w:type="dxa"/>
            <w:shd w:val="clear" w:color="auto" w:fill="auto"/>
            <w:tcPrChange w:id="1646" w:author="Jan-Pieter den Hollander" w:date="2020-10-03T21:56:00Z">
              <w:tcPr>
                <w:tcW w:w="4757" w:type="dxa"/>
                <w:shd w:val="clear" w:color="auto" w:fill="auto"/>
              </w:tcPr>
            </w:tcPrChange>
          </w:tcPr>
          <w:p w14:paraId="07C5456F" w14:textId="77777777" w:rsidR="00E14ECA" w:rsidRPr="00B25BB3" w:rsidRDefault="00E14ECA" w:rsidP="00E14ECA">
            <w:pPr>
              <w:rPr>
                <w:rFonts w:cs="Arial"/>
                <w:sz w:val="18"/>
                <w:szCs w:val="18"/>
                <w:lang w:val="en-US"/>
              </w:rPr>
            </w:pPr>
            <w:r w:rsidRPr="00B25BB3">
              <w:rPr>
                <w:rFonts w:cs="Arial"/>
                <w:sz w:val="18"/>
                <w:szCs w:val="18"/>
                <w:lang w:val="en-US"/>
              </w:rPr>
              <w:t>Indication of the intended use</w:t>
            </w:r>
          </w:p>
        </w:tc>
        <w:tc>
          <w:tcPr>
            <w:tcW w:w="1427" w:type="dxa"/>
            <w:shd w:val="clear" w:color="auto" w:fill="auto"/>
            <w:tcPrChange w:id="1647" w:author="Jan-Pieter den Hollander" w:date="2020-10-03T21:56:00Z">
              <w:tcPr>
                <w:tcW w:w="1333" w:type="dxa"/>
                <w:shd w:val="clear" w:color="auto" w:fill="auto"/>
              </w:tcPr>
            </w:tcPrChange>
          </w:tcPr>
          <w:p w14:paraId="36057603" w14:textId="38918ACE" w:rsidR="00E14ECA" w:rsidRPr="00B25BB3" w:rsidRDefault="00E14ECA" w:rsidP="00E14ECA">
            <w:pPr>
              <w:jc w:val="center"/>
              <w:rPr>
                <w:rFonts w:cs="Arial"/>
                <w:sz w:val="18"/>
                <w:szCs w:val="18"/>
              </w:rPr>
            </w:pPr>
            <w:ins w:id="1648" w:author="Jan-Pieter den Hollander" w:date="2020-10-03T21:57:00Z">
              <w:r w:rsidRPr="00B25BB3">
                <w:rPr>
                  <w:rFonts w:cs="Arial"/>
                  <w:sz w:val="18"/>
                  <w:szCs w:val="18"/>
                </w:rPr>
                <w:t>§</w:t>
              </w:r>
            </w:ins>
            <w:del w:id="1649" w:author="Jan-Pieter den Hollander" w:date="2020-10-03T21:57:00Z">
              <w:r w:rsidRPr="00B25BB3" w:rsidDel="00E14ECA">
                <w:rPr>
                  <w:rFonts w:cs="Arial"/>
                  <w:sz w:val="18"/>
                  <w:szCs w:val="18"/>
                </w:rPr>
                <w:delText>EN15804 ch.</w:delText>
              </w:r>
            </w:del>
            <w:r w:rsidRPr="00B25BB3">
              <w:rPr>
                <w:rFonts w:cs="Arial"/>
                <w:sz w:val="18"/>
                <w:szCs w:val="18"/>
              </w:rPr>
              <w:t>7.1</w:t>
            </w:r>
          </w:p>
        </w:tc>
        <w:tc>
          <w:tcPr>
            <w:tcW w:w="1378" w:type="dxa"/>
            <w:tcPrChange w:id="1650" w:author="Jan-Pieter den Hollander" w:date="2020-10-03T21:56:00Z">
              <w:tcPr>
                <w:tcW w:w="1246" w:type="dxa"/>
              </w:tcPr>
            </w:tcPrChange>
          </w:tcPr>
          <w:p w14:paraId="5EA60F46" w14:textId="26BAE41C" w:rsidR="00E14ECA" w:rsidRPr="00B25BB3" w:rsidRDefault="00E14ECA">
            <w:pPr>
              <w:jc w:val="center"/>
              <w:rPr>
                <w:rFonts w:cs="Arial"/>
                <w:sz w:val="18"/>
                <w:szCs w:val="18"/>
              </w:rPr>
              <w:pPrChange w:id="1651" w:author="Jan-Pieter den Hollander" w:date="2020-10-03T21:56:00Z">
                <w:pPr/>
              </w:pPrChange>
            </w:pPr>
            <w:ins w:id="1652" w:author="Jan-Pieter den Hollander" w:date="2020-10-03T21:58:00Z">
              <w:r w:rsidRPr="00B25BB3">
                <w:rPr>
                  <w:rFonts w:cs="Arial"/>
                  <w:sz w:val="18"/>
                  <w:szCs w:val="18"/>
                </w:rPr>
                <w:t>§7.1</w:t>
              </w:r>
            </w:ins>
          </w:p>
        </w:tc>
        <w:tc>
          <w:tcPr>
            <w:tcW w:w="1157" w:type="dxa"/>
            <w:shd w:val="clear" w:color="auto" w:fill="auto"/>
            <w:tcPrChange w:id="1653" w:author="Jan-Pieter den Hollander" w:date="2020-10-03T21:56:00Z">
              <w:tcPr>
                <w:tcW w:w="1157" w:type="dxa"/>
                <w:shd w:val="clear" w:color="auto" w:fill="auto"/>
              </w:tcPr>
            </w:tcPrChange>
          </w:tcPr>
          <w:p w14:paraId="0A8D1DE5" w14:textId="41CC88BA" w:rsidR="00E14ECA" w:rsidRPr="00B25BB3" w:rsidRDefault="00E14ECA" w:rsidP="00E14ECA">
            <w:pPr>
              <w:rPr>
                <w:rFonts w:cs="Arial"/>
                <w:sz w:val="18"/>
                <w:szCs w:val="18"/>
              </w:rPr>
            </w:pPr>
          </w:p>
        </w:tc>
      </w:tr>
      <w:tr w:rsidR="00E14ECA" w:rsidRPr="009A5F36" w14:paraId="3408FE9D" w14:textId="77777777" w:rsidTr="00E14ECA">
        <w:trPr>
          <w:cantSplit/>
          <w:trPrChange w:id="1654" w:author="Jan-Pieter den Hollander" w:date="2020-10-03T21:56:00Z">
            <w:trPr>
              <w:cantSplit/>
            </w:trPr>
          </w:trPrChange>
        </w:trPr>
        <w:tc>
          <w:tcPr>
            <w:tcW w:w="0" w:type="auto"/>
            <w:tcPrChange w:id="1655" w:author="Jan-Pieter den Hollander" w:date="2020-10-03T21:56:00Z">
              <w:tcPr>
                <w:tcW w:w="0" w:type="auto"/>
              </w:tcPr>
            </w:tcPrChange>
          </w:tcPr>
          <w:p w14:paraId="1112FEC5" w14:textId="77777777" w:rsidR="00E14ECA" w:rsidRPr="00B25BB3" w:rsidRDefault="00E14ECA" w:rsidP="00E14ECA">
            <w:pPr>
              <w:rPr>
                <w:rFonts w:cs="Arial"/>
                <w:sz w:val="18"/>
                <w:szCs w:val="18"/>
                <w:lang w:val="en-US"/>
              </w:rPr>
            </w:pPr>
            <w:r w:rsidRPr="00B25BB3">
              <w:rPr>
                <w:rFonts w:cs="Arial"/>
                <w:sz w:val="18"/>
                <w:szCs w:val="18"/>
                <w:lang w:val="en-US"/>
              </w:rPr>
              <w:t>2.5</w:t>
            </w:r>
          </w:p>
        </w:tc>
        <w:tc>
          <w:tcPr>
            <w:tcW w:w="4532" w:type="dxa"/>
            <w:shd w:val="clear" w:color="auto" w:fill="auto"/>
            <w:tcPrChange w:id="1656" w:author="Jan-Pieter den Hollander" w:date="2020-10-03T21:56:00Z">
              <w:tcPr>
                <w:tcW w:w="4757" w:type="dxa"/>
                <w:shd w:val="clear" w:color="auto" w:fill="auto"/>
              </w:tcPr>
            </w:tcPrChange>
          </w:tcPr>
          <w:p w14:paraId="20C47EF8" w14:textId="77777777" w:rsidR="00E14ECA" w:rsidRPr="00B25BB3" w:rsidRDefault="00E14ECA" w:rsidP="00E14ECA">
            <w:pPr>
              <w:rPr>
                <w:rFonts w:cs="Arial"/>
                <w:sz w:val="18"/>
                <w:szCs w:val="18"/>
                <w:lang w:val="en-US"/>
              </w:rPr>
            </w:pPr>
            <w:r w:rsidRPr="00B25BB3">
              <w:rPr>
                <w:rFonts w:cs="Arial"/>
                <w:sz w:val="18"/>
                <w:szCs w:val="18"/>
                <w:lang w:val="en-US"/>
              </w:rPr>
              <w:t>Relevant technical data (additional information is possible) including RSL if applicable</w:t>
            </w:r>
          </w:p>
        </w:tc>
        <w:tc>
          <w:tcPr>
            <w:tcW w:w="1427" w:type="dxa"/>
            <w:shd w:val="clear" w:color="auto" w:fill="auto"/>
            <w:tcPrChange w:id="1657" w:author="Jan-Pieter den Hollander" w:date="2020-10-03T21:56:00Z">
              <w:tcPr>
                <w:tcW w:w="1333" w:type="dxa"/>
                <w:shd w:val="clear" w:color="auto" w:fill="auto"/>
              </w:tcPr>
            </w:tcPrChange>
          </w:tcPr>
          <w:p w14:paraId="2D47BACC" w14:textId="77777777" w:rsidR="00E14ECA" w:rsidRPr="00B25BB3" w:rsidRDefault="00E14ECA" w:rsidP="00E14ECA">
            <w:pPr>
              <w:jc w:val="center"/>
              <w:rPr>
                <w:rFonts w:cs="Arial"/>
                <w:sz w:val="18"/>
                <w:szCs w:val="18"/>
                <w:lang w:val="en-US"/>
              </w:rPr>
            </w:pPr>
          </w:p>
        </w:tc>
        <w:tc>
          <w:tcPr>
            <w:tcW w:w="1378" w:type="dxa"/>
            <w:tcPrChange w:id="1658" w:author="Jan-Pieter den Hollander" w:date="2020-10-03T21:56:00Z">
              <w:tcPr>
                <w:tcW w:w="1246" w:type="dxa"/>
              </w:tcPr>
            </w:tcPrChange>
          </w:tcPr>
          <w:p w14:paraId="08B633C7" w14:textId="77777777" w:rsidR="00E14ECA" w:rsidRPr="00B25BB3" w:rsidRDefault="00E14ECA">
            <w:pPr>
              <w:jc w:val="center"/>
              <w:rPr>
                <w:rFonts w:cs="Arial"/>
                <w:sz w:val="18"/>
                <w:szCs w:val="18"/>
                <w:lang w:val="en-US"/>
              </w:rPr>
              <w:pPrChange w:id="1659" w:author="Jan-Pieter den Hollander" w:date="2020-10-03T21:56:00Z">
                <w:pPr/>
              </w:pPrChange>
            </w:pPr>
          </w:p>
        </w:tc>
        <w:tc>
          <w:tcPr>
            <w:tcW w:w="1157" w:type="dxa"/>
            <w:shd w:val="clear" w:color="auto" w:fill="auto"/>
            <w:tcPrChange w:id="1660" w:author="Jan-Pieter den Hollander" w:date="2020-10-03T21:56:00Z">
              <w:tcPr>
                <w:tcW w:w="1157" w:type="dxa"/>
                <w:shd w:val="clear" w:color="auto" w:fill="auto"/>
              </w:tcPr>
            </w:tcPrChange>
          </w:tcPr>
          <w:p w14:paraId="33D6019F" w14:textId="23A4EA1E" w:rsidR="00E14ECA" w:rsidRPr="00B25BB3" w:rsidRDefault="00E14ECA" w:rsidP="00E14ECA">
            <w:pPr>
              <w:rPr>
                <w:rFonts w:cs="Arial"/>
                <w:sz w:val="18"/>
                <w:szCs w:val="18"/>
                <w:lang w:val="en-US"/>
              </w:rPr>
            </w:pPr>
          </w:p>
        </w:tc>
      </w:tr>
      <w:tr w:rsidR="00E14ECA" w:rsidRPr="009A5F36" w14:paraId="3C460C8C" w14:textId="77777777" w:rsidTr="00E14ECA">
        <w:trPr>
          <w:cantSplit/>
          <w:trPrChange w:id="1661" w:author="Jan-Pieter den Hollander" w:date="2020-10-03T21:56:00Z">
            <w:trPr>
              <w:cantSplit/>
            </w:trPr>
          </w:trPrChange>
        </w:trPr>
        <w:tc>
          <w:tcPr>
            <w:tcW w:w="0" w:type="auto"/>
            <w:tcPrChange w:id="1662" w:author="Jan-Pieter den Hollander" w:date="2020-10-03T21:56:00Z">
              <w:tcPr>
                <w:tcW w:w="0" w:type="auto"/>
              </w:tcPr>
            </w:tcPrChange>
          </w:tcPr>
          <w:p w14:paraId="581C9C4F" w14:textId="77777777" w:rsidR="00E14ECA" w:rsidRPr="00B25BB3" w:rsidRDefault="00E14ECA" w:rsidP="00E14ECA">
            <w:pPr>
              <w:rPr>
                <w:rFonts w:cs="Arial"/>
                <w:sz w:val="18"/>
                <w:szCs w:val="18"/>
                <w:lang w:val="en-US"/>
              </w:rPr>
            </w:pPr>
            <w:r w:rsidRPr="00B25BB3">
              <w:rPr>
                <w:rFonts w:cs="Arial"/>
                <w:sz w:val="18"/>
                <w:szCs w:val="18"/>
                <w:lang w:val="en-US"/>
              </w:rPr>
              <w:t>2.6</w:t>
            </w:r>
          </w:p>
        </w:tc>
        <w:tc>
          <w:tcPr>
            <w:tcW w:w="4532" w:type="dxa"/>
            <w:shd w:val="clear" w:color="auto" w:fill="auto"/>
            <w:tcPrChange w:id="1663" w:author="Jan-Pieter den Hollander" w:date="2020-10-03T21:56:00Z">
              <w:tcPr>
                <w:tcW w:w="4757" w:type="dxa"/>
                <w:shd w:val="clear" w:color="auto" w:fill="auto"/>
              </w:tcPr>
            </w:tcPrChange>
          </w:tcPr>
          <w:p w14:paraId="5CA56348" w14:textId="77777777" w:rsidR="00E14ECA" w:rsidRPr="00B25BB3" w:rsidRDefault="00E14ECA" w:rsidP="00E14ECA">
            <w:pPr>
              <w:rPr>
                <w:rFonts w:cs="Arial"/>
                <w:sz w:val="18"/>
                <w:szCs w:val="18"/>
                <w:lang w:val="en-US"/>
              </w:rPr>
            </w:pPr>
            <w:r w:rsidRPr="00B25BB3">
              <w:rPr>
                <w:rFonts w:cs="Arial"/>
                <w:sz w:val="18"/>
                <w:szCs w:val="18"/>
                <w:lang w:val="en-US"/>
              </w:rPr>
              <w:t>The test standards to which the technical data are referred to.</w:t>
            </w:r>
          </w:p>
        </w:tc>
        <w:tc>
          <w:tcPr>
            <w:tcW w:w="1427" w:type="dxa"/>
            <w:shd w:val="clear" w:color="auto" w:fill="auto"/>
            <w:tcPrChange w:id="1664" w:author="Jan-Pieter den Hollander" w:date="2020-10-03T21:56:00Z">
              <w:tcPr>
                <w:tcW w:w="1333" w:type="dxa"/>
                <w:shd w:val="clear" w:color="auto" w:fill="auto"/>
              </w:tcPr>
            </w:tcPrChange>
          </w:tcPr>
          <w:p w14:paraId="4FDEA02A" w14:textId="77777777" w:rsidR="00E14ECA" w:rsidRPr="00B25BB3" w:rsidRDefault="00E14ECA" w:rsidP="00E14ECA">
            <w:pPr>
              <w:jc w:val="center"/>
              <w:rPr>
                <w:rFonts w:cs="Arial"/>
                <w:sz w:val="18"/>
                <w:szCs w:val="18"/>
                <w:lang w:val="en-US"/>
              </w:rPr>
            </w:pPr>
          </w:p>
        </w:tc>
        <w:tc>
          <w:tcPr>
            <w:tcW w:w="1378" w:type="dxa"/>
            <w:tcPrChange w:id="1665" w:author="Jan-Pieter den Hollander" w:date="2020-10-03T21:56:00Z">
              <w:tcPr>
                <w:tcW w:w="1246" w:type="dxa"/>
              </w:tcPr>
            </w:tcPrChange>
          </w:tcPr>
          <w:p w14:paraId="32FB3D20" w14:textId="77777777" w:rsidR="00E14ECA" w:rsidRPr="00B25BB3" w:rsidRDefault="00E14ECA">
            <w:pPr>
              <w:jc w:val="center"/>
              <w:rPr>
                <w:rFonts w:cs="Arial"/>
                <w:sz w:val="18"/>
                <w:szCs w:val="18"/>
                <w:lang w:val="en-US"/>
              </w:rPr>
              <w:pPrChange w:id="1666" w:author="Jan-Pieter den Hollander" w:date="2020-10-03T21:56:00Z">
                <w:pPr/>
              </w:pPrChange>
            </w:pPr>
          </w:p>
        </w:tc>
        <w:tc>
          <w:tcPr>
            <w:tcW w:w="1157" w:type="dxa"/>
            <w:shd w:val="clear" w:color="auto" w:fill="auto"/>
            <w:tcPrChange w:id="1667" w:author="Jan-Pieter den Hollander" w:date="2020-10-03T21:56:00Z">
              <w:tcPr>
                <w:tcW w:w="1157" w:type="dxa"/>
                <w:shd w:val="clear" w:color="auto" w:fill="auto"/>
              </w:tcPr>
            </w:tcPrChange>
          </w:tcPr>
          <w:p w14:paraId="2AB35163" w14:textId="50ED1995" w:rsidR="00E14ECA" w:rsidRPr="00B25BB3" w:rsidRDefault="00E14ECA" w:rsidP="00E14ECA">
            <w:pPr>
              <w:rPr>
                <w:rFonts w:cs="Arial"/>
                <w:sz w:val="18"/>
                <w:szCs w:val="18"/>
                <w:lang w:val="en-US"/>
              </w:rPr>
            </w:pPr>
          </w:p>
        </w:tc>
      </w:tr>
      <w:tr w:rsidR="00E14ECA" w:rsidRPr="00B25BB3" w14:paraId="3EC8C0BD" w14:textId="77777777" w:rsidTr="00E14ECA">
        <w:trPr>
          <w:cantSplit/>
          <w:trPrChange w:id="1668" w:author="Jan-Pieter den Hollander" w:date="2020-10-03T21:56:00Z">
            <w:trPr>
              <w:cantSplit/>
            </w:trPr>
          </w:trPrChange>
        </w:trPr>
        <w:tc>
          <w:tcPr>
            <w:tcW w:w="0" w:type="auto"/>
            <w:tcPrChange w:id="1669" w:author="Jan-Pieter den Hollander" w:date="2020-10-03T21:56:00Z">
              <w:tcPr>
                <w:tcW w:w="0" w:type="auto"/>
              </w:tcPr>
            </w:tcPrChange>
          </w:tcPr>
          <w:p w14:paraId="665C1892" w14:textId="77777777" w:rsidR="00E14ECA" w:rsidRPr="00B25BB3" w:rsidRDefault="00E14ECA" w:rsidP="00E14ECA">
            <w:pPr>
              <w:rPr>
                <w:rFonts w:cs="Arial"/>
                <w:sz w:val="18"/>
                <w:szCs w:val="18"/>
                <w:lang w:val="en-US"/>
              </w:rPr>
            </w:pPr>
            <w:r w:rsidRPr="00B25BB3">
              <w:rPr>
                <w:rFonts w:cs="Arial"/>
                <w:sz w:val="18"/>
                <w:szCs w:val="18"/>
                <w:lang w:val="en-US"/>
              </w:rPr>
              <w:lastRenderedPageBreak/>
              <w:t>2.7</w:t>
            </w:r>
          </w:p>
        </w:tc>
        <w:tc>
          <w:tcPr>
            <w:tcW w:w="4532" w:type="dxa"/>
            <w:shd w:val="clear" w:color="auto" w:fill="auto"/>
            <w:tcPrChange w:id="1670" w:author="Jan-Pieter den Hollander" w:date="2020-10-03T21:56:00Z">
              <w:tcPr>
                <w:tcW w:w="4757" w:type="dxa"/>
                <w:shd w:val="clear" w:color="auto" w:fill="auto"/>
              </w:tcPr>
            </w:tcPrChange>
          </w:tcPr>
          <w:p w14:paraId="76277E57" w14:textId="77777777" w:rsidR="00E14ECA" w:rsidRPr="00B25BB3" w:rsidRDefault="00E14ECA" w:rsidP="00E14ECA">
            <w:pPr>
              <w:rPr>
                <w:rFonts w:cs="Arial"/>
                <w:sz w:val="18"/>
                <w:szCs w:val="18"/>
                <w:lang w:val="en-US"/>
              </w:rPr>
            </w:pPr>
            <w:r w:rsidRPr="00B25BB3">
              <w:rPr>
                <w:rFonts w:cs="Arial"/>
                <w:sz w:val="18"/>
                <w:szCs w:val="18"/>
                <w:lang w:val="en-US"/>
              </w:rPr>
              <w:t>A description of the main product components and or materials is provided in accordance with the specifications of the PCR (if available) and LCA project report.</w:t>
            </w:r>
          </w:p>
          <w:p w14:paraId="6426BF9F" w14:textId="77777777" w:rsidR="00E14ECA" w:rsidRPr="00B25BB3" w:rsidRDefault="00E14ECA" w:rsidP="00E14ECA">
            <w:pPr>
              <w:rPr>
                <w:rFonts w:cs="Arial"/>
                <w:sz w:val="18"/>
                <w:szCs w:val="18"/>
                <w:lang w:val="en-US"/>
              </w:rPr>
            </w:pPr>
            <w:r w:rsidRPr="00B25BB3">
              <w:rPr>
                <w:rFonts w:cs="Arial"/>
                <w:sz w:val="18"/>
                <w:szCs w:val="18"/>
                <w:lang w:val="en-US"/>
              </w:rPr>
              <w:t xml:space="preserve">As a </w:t>
            </w:r>
            <w:proofErr w:type="gramStart"/>
            <w:r w:rsidRPr="00B25BB3">
              <w:rPr>
                <w:rFonts w:cs="Arial"/>
                <w:sz w:val="18"/>
                <w:szCs w:val="18"/>
                <w:lang w:val="en-US"/>
              </w:rPr>
              <w:t>minimum substances</w:t>
            </w:r>
            <w:proofErr w:type="gramEnd"/>
            <w:r w:rsidRPr="00B25BB3">
              <w:rPr>
                <w:rFonts w:cs="Arial"/>
                <w:sz w:val="18"/>
                <w:szCs w:val="18"/>
                <w:lang w:val="en-US"/>
              </w:rPr>
              <w:t xml:space="preserve"> that are listed in the latest “Candidate List of Substances of Very High Concern for </w:t>
            </w:r>
            <w:proofErr w:type="spellStart"/>
            <w:r w:rsidRPr="00B25BB3">
              <w:rPr>
                <w:rFonts w:cs="Arial"/>
                <w:sz w:val="18"/>
                <w:szCs w:val="18"/>
                <w:lang w:val="en-US"/>
              </w:rPr>
              <w:t>authorisation</w:t>
            </w:r>
            <w:proofErr w:type="spellEnd"/>
            <w:r w:rsidRPr="00B25BB3">
              <w:rPr>
                <w:rFonts w:cs="Arial"/>
                <w:sz w:val="18"/>
                <w:szCs w:val="18"/>
                <w:lang w:val="en-US"/>
              </w:rPr>
              <w:t>” if their content exceeds the limits for registration.</w:t>
            </w:r>
          </w:p>
        </w:tc>
        <w:tc>
          <w:tcPr>
            <w:tcW w:w="1427" w:type="dxa"/>
            <w:shd w:val="clear" w:color="auto" w:fill="auto"/>
            <w:tcPrChange w:id="1671" w:author="Jan-Pieter den Hollander" w:date="2020-10-03T21:56:00Z">
              <w:tcPr>
                <w:tcW w:w="1333" w:type="dxa"/>
                <w:shd w:val="clear" w:color="auto" w:fill="auto"/>
              </w:tcPr>
            </w:tcPrChange>
          </w:tcPr>
          <w:p w14:paraId="3D9225E1" w14:textId="10A97413" w:rsidR="00E14ECA" w:rsidRPr="00B25BB3" w:rsidRDefault="00E14ECA" w:rsidP="00E14ECA">
            <w:pPr>
              <w:jc w:val="center"/>
              <w:rPr>
                <w:rFonts w:cs="Arial"/>
                <w:sz w:val="18"/>
                <w:szCs w:val="18"/>
              </w:rPr>
            </w:pPr>
            <w:ins w:id="1672" w:author="Jan-Pieter den Hollander" w:date="2020-10-03T21:58:00Z">
              <w:r w:rsidRPr="00B25BB3">
                <w:rPr>
                  <w:rFonts w:cs="Arial"/>
                  <w:sz w:val="18"/>
                  <w:szCs w:val="18"/>
                </w:rPr>
                <w:t>§</w:t>
              </w:r>
            </w:ins>
            <w:del w:id="1673" w:author="Jan-Pieter den Hollander" w:date="2020-10-03T21:58:00Z">
              <w:r w:rsidRPr="00B25BB3" w:rsidDel="00E14ECA">
                <w:rPr>
                  <w:rFonts w:cs="Arial"/>
                  <w:sz w:val="18"/>
                  <w:szCs w:val="18"/>
                </w:rPr>
                <w:delText>EN15804 ch.</w:delText>
              </w:r>
            </w:del>
            <w:r w:rsidRPr="00B25BB3">
              <w:rPr>
                <w:rFonts w:cs="Arial"/>
                <w:sz w:val="18"/>
                <w:szCs w:val="18"/>
              </w:rPr>
              <w:t>7.1</w:t>
            </w:r>
          </w:p>
        </w:tc>
        <w:tc>
          <w:tcPr>
            <w:tcW w:w="1378" w:type="dxa"/>
            <w:tcPrChange w:id="1674" w:author="Jan-Pieter den Hollander" w:date="2020-10-03T21:56:00Z">
              <w:tcPr>
                <w:tcW w:w="1246" w:type="dxa"/>
              </w:tcPr>
            </w:tcPrChange>
          </w:tcPr>
          <w:p w14:paraId="1320F620" w14:textId="55C52D27" w:rsidR="00E14ECA" w:rsidRPr="00B25BB3" w:rsidRDefault="00E14ECA">
            <w:pPr>
              <w:jc w:val="center"/>
              <w:rPr>
                <w:rFonts w:cs="Arial"/>
                <w:sz w:val="18"/>
                <w:szCs w:val="18"/>
              </w:rPr>
              <w:pPrChange w:id="1675" w:author="Jan-Pieter den Hollander" w:date="2020-10-03T21:56:00Z">
                <w:pPr/>
              </w:pPrChange>
            </w:pPr>
            <w:ins w:id="1676" w:author="Jan-Pieter den Hollander" w:date="2020-10-03T21:58:00Z">
              <w:r w:rsidRPr="00B25BB3">
                <w:rPr>
                  <w:rFonts w:cs="Arial"/>
                  <w:sz w:val="18"/>
                  <w:szCs w:val="18"/>
                </w:rPr>
                <w:t>§7.1</w:t>
              </w:r>
            </w:ins>
          </w:p>
        </w:tc>
        <w:tc>
          <w:tcPr>
            <w:tcW w:w="1157" w:type="dxa"/>
            <w:shd w:val="clear" w:color="auto" w:fill="auto"/>
            <w:tcPrChange w:id="1677" w:author="Jan-Pieter den Hollander" w:date="2020-10-03T21:56:00Z">
              <w:tcPr>
                <w:tcW w:w="1157" w:type="dxa"/>
                <w:shd w:val="clear" w:color="auto" w:fill="auto"/>
              </w:tcPr>
            </w:tcPrChange>
          </w:tcPr>
          <w:p w14:paraId="2AC410E4" w14:textId="6B64BFDA" w:rsidR="00E14ECA" w:rsidRPr="00B25BB3" w:rsidRDefault="00E14ECA" w:rsidP="00E14ECA">
            <w:pPr>
              <w:rPr>
                <w:rFonts w:cs="Arial"/>
                <w:sz w:val="18"/>
                <w:szCs w:val="18"/>
              </w:rPr>
            </w:pPr>
          </w:p>
        </w:tc>
      </w:tr>
      <w:tr w:rsidR="00E14ECA" w:rsidRPr="00B25BB3" w14:paraId="366EE633" w14:textId="77777777" w:rsidTr="00E14ECA">
        <w:trPr>
          <w:cantSplit/>
          <w:trPrChange w:id="1678" w:author="Jan-Pieter den Hollander" w:date="2020-10-03T21:56:00Z">
            <w:trPr>
              <w:cantSplit/>
            </w:trPr>
          </w:trPrChange>
        </w:trPr>
        <w:tc>
          <w:tcPr>
            <w:tcW w:w="0" w:type="auto"/>
            <w:tcBorders>
              <w:bottom w:val="single" w:sz="4" w:space="0" w:color="auto"/>
            </w:tcBorders>
            <w:tcPrChange w:id="1679" w:author="Jan-Pieter den Hollander" w:date="2020-10-03T21:56:00Z">
              <w:tcPr>
                <w:tcW w:w="0" w:type="auto"/>
                <w:tcBorders>
                  <w:bottom w:val="single" w:sz="4" w:space="0" w:color="auto"/>
                </w:tcBorders>
              </w:tcPr>
            </w:tcPrChange>
          </w:tcPr>
          <w:p w14:paraId="3696D832" w14:textId="77777777" w:rsidR="00E14ECA" w:rsidRPr="00B25BB3" w:rsidRDefault="00E14ECA" w:rsidP="00E14ECA">
            <w:pPr>
              <w:rPr>
                <w:rFonts w:cs="Arial"/>
                <w:sz w:val="18"/>
                <w:szCs w:val="18"/>
                <w:lang w:val="en-US"/>
              </w:rPr>
            </w:pPr>
            <w:r w:rsidRPr="00B25BB3">
              <w:rPr>
                <w:rFonts w:cs="Arial"/>
                <w:sz w:val="18"/>
                <w:szCs w:val="18"/>
                <w:lang w:val="en-US"/>
              </w:rPr>
              <w:t>2.8</w:t>
            </w:r>
          </w:p>
        </w:tc>
        <w:tc>
          <w:tcPr>
            <w:tcW w:w="4532" w:type="dxa"/>
            <w:tcBorders>
              <w:bottom w:val="single" w:sz="4" w:space="0" w:color="auto"/>
            </w:tcBorders>
            <w:shd w:val="clear" w:color="auto" w:fill="auto"/>
            <w:tcPrChange w:id="1680" w:author="Jan-Pieter den Hollander" w:date="2020-10-03T21:56:00Z">
              <w:tcPr>
                <w:tcW w:w="4757" w:type="dxa"/>
                <w:tcBorders>
                  <w:bottom w:val="single" w:sz="4" w:space="0" w:color="auto"/>
                </w:tcBorders>
                <w:shd w:val="clear" w:color="auto" w:fill="auto"/>
              </w:tcPr>
            </w:tcPrChange>
          </w:tcPr>
          <w:p w14:paraId="53F0BF38" w14:textId="77777777" w:rsidR="00E14ECA" w:rsidRPr="00B25BB3" w:rsidRDefault="00E14ECA" w:rsidP="00E14ECA">
            <w:pPr>
              <w:rPr>
                <w:rFonts w:cs="Arial"/>
                <w:sz w:val="18"/>
                <w:szCs w:val="18"/>
                <w:lang w:val="en-US"/>
              </w:rPr>
            </w:pPr>
            <w:r w:rsidRPr="00B25BB3">
              <w:rPr>
                <w:rFonts w:cs="Arial"/>
                <w:sz w:val="18"/>
                <w:szCs w:val="18"/>
                <w:lang w:val="en-US"/>
              </w:rPr>
              <w:t>Description of the manufacturing process / all manufacturing processes if several locations are involved</w:t>
            </w:r>
          </w:p>
        </w:tc>
        <w:tc>
          <w:tcPr>
            <w:tcW w:w="1427" w:type="dxa"/>
            <w:tcBorders>
              <w:bottom w:val="single" w:sz="4" w:space="0" w:color="auto"/>
            </w:tcBorders>
            <w:shd w:val="clear" w:color="auto" w:fill="auto"/>
            <w:tcPrChange w:id="1681" w:author="Jan-Pieter den Hollander" w:date="2020-10-03T21:56:00Z">
              <w:tcPr>
                <w:tcW w:w="1333" w:type="dxa"/>
                <w:tcBorders>
                  <w:bottom w:val="single" w:sz="4" w:space="0" w:color="auto"/>
                </w:tcBorders>
                <w:shd w:val="clear" w:color="auto" w:fill="auto"/>
              </w:tcPr>
            </w:tcPrChange>
          </w:tcPr>
          <w:p w14:paraId="55E4A501" w14:textId="76536D18" w:rsidR="00E14ECA" w:rsidRPr="00B25BB3" w:rsidRDefault="00E14ECA" w:rsidP="00E14ECA">
            <w:pPr>
              <w:jc w:val="center"/>
              <w:rPr>
                <w:rFonts w:cs="Arial"/>
                <w:sz w:val="18"/>
                <w:szCs w:val="18"/>
              </w:rPr>
            </w:pPr>
            <w:ins w:id="1682" w:author="Jan-Pieter den Hollander" w:date="2020-10-03T21:58:00Z">
              <w:r w:rsidRPr="00B25BB3">
                <w:rPr>
                  <w:rFonts w:cs="Arial"/>
                  <w:sz w:val="18"/>
                  <w:szCs w:val="18"/>
                </w:rPr>
                <w:t>§</w:t>
              </w:r>
            </w:ins>
            <w:del w:id="1683" w:author="Jan-Pieter den Hollander" w:date="2020-10-03T21:58:00Z">
              <w:r w:rsidRPr="00B25BB3" w:rsidDel="00E14ECA">
                <w:rPr>
                  <w:rFonts w:cs="Arial"/>
                  <w:sz w:val="18"/>
                  <w:szCs w:val="18"/>
                </w:rPr>
                <w:delText xml:space="preserve">EN15804 ch. </w:delText>
              </w:r>
            </w:del>
            <w:r w:rsidRPr="00B25BB3">
              <w:rPr>
                <w:rFonts w:cs="Arial"/>
                <w:sz w:val="18"/>
                <w:szCs w:val="18"/>
              </w:rPr>
              <w:t>7.1</w:t>
            </w:r>
          </w:p>
        </w:tc>
        <w:tc>
          <w:tcPr>
            <w:tcW w:w="1378" w:type="dxa"/>
            <w:tcBorders>
              <w:bottom w:val="single" w:sz="4" w:space="0" w:color="auto"/>
            </w:tcBorders>
            <w:tcPrChange w:id="1684" w:author="Jan-Pieter den Hollander" w:date="2020-10-03T21:56:00Z">
              <w:tcPr>
                <w:tcW w:w="1246" w:type="dxa"/>
                <w:tcBorders>
                  <w:bottom w:val="single" w:sz="4" w:space="0" w:color="auto"/>
                </w:tcBorders>
              </w:tcPr>
            </w:tcPrChange>
          </w:tcPr>
          <w:p w14:paraId="6D690441" w14:textId="08622622" w:rsidR="00E14ECA" w:rsidRPr="00B25BB3" w:rsidRDefault="00E14ECA">
            <w:pPr>
              <w:jc w:val="center"/>
              <w:rPr>
                <w:rFonts w:cs="Arial"/>
                <w:sz w:val="18"/>
                <w:szCs w:val="18"/>
              </w:rPr>
              <w:pPrChange w:id="1685" w:author="Jan-Pieter den Hollander" w:date="2020-10-03T21:56:00Z">
                <w:pPr/>
              </w:pPrChange>
            </w:pPr>
            <w:ins w:id="1686" w:author="Jan-Pieter den Hollander" w:date="2020-10-03T21:58:00Z">
              <w:r w:rsidRPr="00B25BB3">
                <w:rPr>
                  <w:rFonts w:cs="Arial"/>
                  <w:sz w:val="18"/>
                  <w:szCs w:val="18"/>
                </w:rPr>
                <w:t>§7.1</w:t>
              </w:r>
            </w:ins>
          </w:p>
        </w:tc>
        <w:tc>
          <w:tcPr>
            <w:tcW w:w="1157" w:type="dxa"/>
            <w:tcBorders>
              <w:bottom w:val="single" w:sz="4" w:space="0" w:color="auto"/>
            </w:tcBorders>
            <w:shd w:val="clear" w:color="auto" w:fill="auto"/>
            <w:tcPrChange w:id="1687" w:author="Jan-Pieter den Hollander" w:date="2020-10-03T21:56:00Z">
              <w:tcPr>
                <w:tcW w:w="1157" w:type="dxa"/>
                <w:tcBorders>
                  <w:bottom w:val="single" w:sz="4" w:space="0" w:color="auto"/>
                </w:tcBorders>
                <w:shd w:val="clear" w:color="auto" w:fill="auto"/>
              </w:tcPr>
            </w:tcPrChange>
          </w:tcPr>
          <w:p w14:paraId="3F9AF327" w14:textId="728EDAB3" w:rsidR="00E14ECA" w:rsidRPr="00B25BB3" w:rsidRDefault="00E14ECA" w:rsidP="00E14ECA">
            <w:pPr>
              <w:rPr>
                <w:rFonts w:cs="Arial"/>
                <w:sz w:val="18"/>
                <w:szCs w:val="18"/>
              </w:rPr>
            </w:pPr>
          </w:p>
        </w:tc>
      </w:tr>
      <w:tr w:rsidR="00E14ECA" w:rsidRPr="00B25BB3" w14:paraId="060E5A58" w14:textId="77777777" w:rsidTr="00E14ECA">
        <w:trPr>
          <w:cantSplit/>
          <w:trPrChange w:id="1688" w:author="Jan-Pieter den Hollander" w:date="2020-10-03T21:56:00Z">
            <w:trPr>
              <w:cantSplit/>
            </w:trPr>
          </w:trPrChange>
        </w:trPr>
        <w:tc>
          <w:tcPr>
            <w:tcW w:w="0" w:type="auto"/>
            <w:shd w:val="clear" w:color="auto" w:fill="31BB91"/>
            <w:tcPrChange w:id="1689" w:author="Jan-Pieter den Hollander" w:date="2020-10-03T21:56:00Z">
              <w:tcPr>
                <w:tcW w:w="0" w:type="auto"/>
                <w:shd w:val="clear" w:color="auto" w:fill="31BB91"/>
              </w:tcPr>
            </w:tcPrChange>
          </w:tcPr>
          <w:p w14:paraId="578213DC" w14:textId="77777777" w:rsidR="00E14ECA" w:rsidRPr="00B25BB3" w:rsidRDefault="00E14ECA" w:rsidP="00E14ECA">
            <w:pPr>
              <w:rPr>
                <w:rFonts w:cs="Arial"/>
                <w:b/>
                <w:color w:val="FFFFFF" w:themeColor="background1"/>
                <w:sz w:val="18"/>
                <w:szCs w:val="18"/>
              </w:rPr>
            </w:pPr>
            <w:r w:rsidRPr="00B25BB3">
              <w:rPr>
                <w:rFonts w:cs="Arial"/>
                <w:b/>
                <w:color w:val="FFFFFF" w:themeColor="background1"/>
                <w:sz w:val="18"/>
                <w:szCs w:val="18"/>
              </w:rPr>
              <w:t>3</w:t>
            </w:r>
          </w:p>
        </w:tc>
        <w:tc>
          <w:tcPr>
            <w:tcW w:w="4532" w:type="dxa"/>
            <w:shd w:val="clear" w:color="auto" w:fill="31BB91"/>
            <w:tcPrChange w:id="1690" w:author="Jan-Pieter den Hollander" w:date="2020-10-03T21:56:00Z">
              <w:tcPr>
                <w:tcW w:w="4757" w:type="dxa"/>
                <w:shd w:val="clear" w:color="auto" w:fill="31BB91"/>
              </w:tcPr>
            </w:tcPrChange>
          </w:tcPr>
          <w:p w14:paraId="3440B6E4" w14:textId="77777777" w:rsidR="00E14ECA" w:rsidRPr="00B25BB3" w:rsidRDefault="00E14ECA" w:rsidP="00E14ECA">
            <w:pPr>
              <w:rPr>
                <w:rFonts w:cs="Arial"/>
                <w:b/>
                <w:color w:val="FFFFFF" w:themeColor="background1"/>
                <w:sz w:val="18"/>
                <w:szCs w:val="18"/>
              </w:rPr>
            </w:pPr>
            <w:r w:rsidRPr="00B25BB3">
              <w:rPr>
                <w:rFonts w:cs="Arial"/>
                <w:b/>
                <w:color w:val="FFFFFF" w:themeColor="background1"/>
                <w:sz w:val="18"/>
                <w:szCs w:val="18"/>
              </w:rPr>
              <w:t>LCA rules</w:t>
            </w:r>
          </w:p>
        </w:tc>
        <w:tc>
          <w:tcPr>
            <w:tcW w:w="1427" w:type="dxa"/>
            <w:shd w:val="clear" w:color="auto" w:fill="31BB91"/>
            <w:tcPrChange w:id="1691" w:author="Jan-Pieter den Hollander" w:date="2020-10-03T21:56:00Z">
              <w:tcPr>
                <w:tcW w:w="1333" w:type="dxa"/>
                <w:shd w:val="clear" w:color="auto" w:fill="31BB91"/>
              </w:tcPr>
            </w:tcPrChange>
          </w:tcPr>
          <w:p w14:paraId="31B505BF" w14:textId="337F4419" w:rsidR="00E14ECA" w:rsidRPr="00B25BB3" w:rsidRDefault="00E14ECA" w:rsidP="00E14ECA">
            <w:pPr>
              <w:jc w:val="center"/>
              <w:rPr>
                <w:rFonts w:cs="Arial"/>
                <w:b/>
                <w:color w:val="FFFFFF" w:themeColor="background1"/>
                <w:sz w:val="18"/>
                <w:szCs w:val="18"/>
              </w:rPr>
            </w:pPr>
            <w:del w:id="1692" w:author="Jan-Pieter den Hollander" w:date="2020-09-30T18:17:00Z">
              <w:r w:rsidRPr="00B25BB3" w:rsidDel="00B94A56">
                <w:rPr>
                  <w:rFonts w:cs="Arial"/>
                  <w:b/>
                  <w:color w:val="FFFFFF" w:themeColor="background1"/>
                  <w:sz w:val="18"/>
                  <w:szCs w:val="18"/>
                </w:rPr>
                <w:delText>Reference</w:delText>
              </w:r>
            </w:del>
            <w:ins w:id="1693" w:author="Jan-Pieter den Hollander" w:date="2020-09-30T18:17:00Z">
              <w:r w:rsidRPr="00B25BB3">
                <w:rPr>
                  <w:rFonts w:cs="Arial"/>
                  <w:b/>
                  <w:color w:val="FFFFFF" w:themeColor="background1"/>
                  <w:sz w:val="18"/>
                  <w:szCs w:val="18"/>
                </w:rPr>
                <w:t>Ref. A1</w:t>
              </w:r>
            </w:ins>
          </w:p>
        </w:tc>
        <w:tc>
          <w:tcPr>
            <w:tcW w:w="1378" w:type="dxa"/>
            <w:shd w:val="clear" w:color="auto" w:fill="31BB91"/>
            <w:tcPrChange w:id="1694" w:author="Jan-Pieter den Hollander" w:date="2020-10-03T21:56:00Z">
              <w:tcPr>
                <w:tcW w:w="1246" w:type="dxa"/>
                <w:shd w:val="clear" w:color="auto" w:fill="31BB91"/>
              </w:tcPr>
            </w:tcPrChange>
          </w:tcPr>
          <w:p w14:paraId="3A9D9670" w14:textId="05E330BC" w:rsidR="00E14ECA" w:rsidRPr="00B25BB3" w:rsidRDefault="00E14ECA">
            <w:pPr>
              <w:jc w:val="center"/>
              <w:rPr>
                <w:rFonts w:cs="Arial"/>
                <w:color w:val="FFFFFF" w:themeColor="background1"/>
                <w:sz w:val="18"/>
                <w:szCs w:val="18"/>
              </w:rPr>
              <w:pPrChange w:id="1695" w:author="Jan-Pieter den Hollander" w:date="2020-10-03T21:56:00Z">
                <w:pPr/>
              </w:pPrChange>
            </w:pPr>
            <w:ins w:id="1696" w:author="Jan-Pieter den Hollander" w:date="2020-10-03T21:58:00Z">
              <w:r w:rsidRPr="00B25BB3">
                <w:rPr>
                  <w:rFonts w:cs="Arial"/>
                  <w:color w:val="FFFFFF" w:themeColor="background1"/>
                  <w:sz w:val="18"/>
                  <w:szCs w:val="18"/>
                </w:rPr>
                <w:t>Re</w:t>
              </w:r>
            </w:ins>
            <w:ins w:id="1697" w:author="Jan-Pieter den Hollander" w:date="2020-10-03T21:59:00Z">
              <w:r w:rsidRPr="00B25BB3">
                <w:rPr>
                  <w:rFonts w:cs="Arial"/>
                  <w:color w:val="FFFFFF" w:themeColor="background1"/>
                  <w:sz w:val="18"/>
                  <w:szCs w:val="18"/>
                </w:rPr>
                <w:t>f. A2</w:t>
              </w:r>
            </w:ins>
          </w:p>
        </w:tc>
        <w:tc>
          <w:tcPr>
            <w:tcW w:w="1157" w:type="dxa"/>
            <w:shd w:val="clear" w:color="auto" w:fill="31BB91"/>
            <w:tcPrChange w:id="1698" w:author="Jan-Pieter den Hollander" w:date="2020-10-03T21:56:00Z">
              <w:tcPr>
                <w:tcW w:w="1157" w:type="dxa"/>
                <w:shd w:val="clear" w:color="auto" w:fill="31BB91"/>
              </w:tcPr>
            </w:tcPrChange>
          </w:tcPr>
          <w:p w14:paraId="08AA3DB7" w14:textId="70D51BEF" w:rsidR="00E14ECA" w:rsidRPr="00B25BB3" w:rsidRDefault="00E14ECA" w:rsidP="00E14ECA">
            <w:pPr>
              <w:rPr>
                <w:rFonts w:cs="Arial"/>
                <w:b/>
                <w:color w:val="FFFFFF" w:themeColor="background1"/>
                <w:sz w:val="18"/>
                <w:szCs w:val="18"/>
              </w:rPr>
            </w:pPr>
            <w:r w:rsidRPr="00B25BB3">
              <w:rPr>
                <w:rFonts w:cs="Arial"/>
                <w:color w:val="FFFFFF" w:themeColor="background1"/>
                <w:sz w:val="18"/>
                <w:szCs w:val="18"/>
              </w:rPr>
              <w:t xml:space="preserve"> </w:t>
            </w:r>
            <w:del w:id="1699" w:author="Jan-Pieter den Hollander [2]" w:date="2020-08-07T17:54:00Z">
              <w:r w:rsidRPr="00B25BB3" w:rsidDel="00620558">
                <w:rPr>
                  <w:rFonts w:cs="Arial"/>
                  <w:b/>
                  <w:color w:val="FFFFFF" w:themeColor="background1"/>
                  <w:sz w:val="18"/>
                  <w:szCs w:val="18"/>
                </w:rPr>
                <w:delText>Checked and approved</w:delText>
              </w:r>
            </w:del>
            <w:ins w:id="1700" w:author="Jan-Pieter den Hollander [2]" w:date="2020-08-07T17:54:00Z">
              <w:r w:rsidRPr="00B25BB3">
                <w:rPr>
                  <w:rFonts w:cs="Arial"/>
                  <w:b/>
                  <w:color w:val="FFFFFF" w:themeColor="background1"/>
                  <w:sz w:val="18"/>
                  <w:szCs w:val="18"/>
                </w:rPr>
                <w:t>C &amp; A</w:t>
              </w:r>
            </w:ins>
          </w:p>
        </w:tc>
      </w:tr>
      <w:tr w:rsidR="00E14ECA" w:rsidRPr="00B25BB3" w14:paraId="4CA27801" w14:textId="77777777" w:rsidTr="00E14ECA">
        <w:trPr>
          <w:cantSplit/>
          <w:trPrChange w:id="1701" w:author="Jan-Pieter den Hollander" w:date="2020-10-03T21:56:00Z">
            <w:trPr>
              <w:cantSplit/>
            </w:trPr>
          </w:trPrChange>
        </w:trPr>
        <w:tc>
          <w:tcPr>
            <w:tcW w:w="0" w:type="auto"/>
            <w:tcPrChange w:id="1702" w:author="Jan-Pieter den Hollander" w:date="2020-10-03T21:56:00Z">
              <w:tcPr>
                <w:tcW w:w="0" w:type="auto"/>
              </w:tcPr>
            </w:tcPrChange>
          </w:tcPr>
          <w:p w14:paraId="6FAC92AB" w14:textId="77777777" w:rsidR="00E14ECA" w:rsidRPr="00B25BB3" w:rsidRDefault="00E14ECA" w:rsidP="00E14ECA">
            <w:pPr>
              <w:rPr>
                <w:rFonts w:cs="Arial"/>
                <w:sz w:val="18"/>
                <w:szCs w:val="18"/>
                <w:lang w:val="en-US"/>
              </w:rPr>
            </w:pPr>
            <w:r w:rsidRPr="00B25BB3">
              <w:rPr>
                <w:rFonts w:cs="Arial"/>
                <w:sz w:val="18"/>
                <w:szCs w:val="18"/>
                <w:lang w:val="en-US"/>
              </w:rPr>
              <w:t>3.1</w:t>
            </w:r>
          </w:p>
        </w:tc>
        <w:tc>
          <w:tcPr>
            <w:tcW w:w="4532" w:type="dxa"/>
            <w:shd w:val="clear" w:color="auto" w:fill="auto"/>
            <w:tcPrChange w:id="1703" w:author="Jan-Pieter den Hollander" w:date="2020-10-03T21:56:00Z">
              <w:tcPr>
                <w:tcW w:w="4757" w:type="dxa"/>
                <w:shd w:val="clear" w:color="auto" w:fill="auto"/>
              </w:tcPr>
            </w:tcPrChange>
          </w:tcPr>
          <w:p w14:paraId="4A83ACDF" w14:textId="77777777" w:rsidR="00E14ECA" w:rsidRPr="00B25BB3" w:rsidRDefault="00E14ECA" w:rsidP="00E14ECA">
            <w:pPr>
              <w:rPr>
                <w:rFonts w:cs="Arial"/>
                <w:sz w:val="18"/>
                <w:szCs w:val="18"/>
                <w:lang w:val="en-US"/>
              </w:rPr>
            </w:pPr>
            <w:r w:rsidRPr="00B25BB3">
              <w:rPr>
                <w:rFonts w:cs="Arial"/>
                <w:sz w:val="18"/>
                <w:szCs w:val="18"/>
                <w:lang w:val="en-US"/>
              </w:rPr>
              <w:t>Information on the declared / functional unit corresponds with the specifications of the PCR (if available)</w:t>
            </w:r>
          </w:p>
        </w:tc>
        <w:tc>
          <w:tcPr>
            <w:tcW w:w="1427" w:type="dxa"/>
            <w:shd w:val="clear" w:color="auto" w:fill="auto"/>
            <w:tcPrChange w:id="1704" w:author="Jan-Pieter den Hollander" w:date="2020-10-03T21:56:00Z">
              <w:tcPr>
                <w:tcW w:w="1333" w:type="dxa"/>
                <w:shd w:val="clear" w:color="auto" w:fill="auto"/>
              </w:tcPr>
            </w:tcPrChange>
          </w:tcPr>
          <w:p w14:paraId="388BBF81" w14:textId="77777777" w:rsidR="00E14ECA" w:rsidRPr="00B25BB3" w:rsidRDefault="00E14ECA" w:rsidP="00E14ECA">
            <w:pPr>
              <w:jc w:val="center"/>
              <w:rPr>
                <w:rFonts w:cs="Arial"/>
                <w:sz w:val="18"/>
                <w:szCs w:val="18"/>
              </w:rPr>
            </w:pPr>
            <w:r w:rsidRPr="00B25BB3">
              <w:rPr>
                <w:rFonts w:cs="Arial"/>
                <w:sz w:val="18"/>
                <w:szCs w:val="18"/>
              </w:rPr>
              <w:t>Applicable PCR</w:t>
            </w:r>
          </w:p>
        </w:tc>
        <w:tc>
          <w:tcPr>
            <w:tcW w:w="1378" w:type="dxa"/>
            <w:tcPrChange w:id="1705" w:author="Jan-Pieter den Hollander" w:date="2020-10-03T21:56:00Z">
              <w:tcPr>
                <w:tcW w:w="1246" w:type="dxa"/>
              </w:tcPr>
            </w:tcPrChange>
          </w:tcPr>
          <w:p w14:paraId="1FC34B3D" w14:textId="04E783B7" w:rsidR="00E14ECA" w:rsidRPr="00B25BB3" w:rsidRDefault="004E4830">
            <w:pPr>
              <w:jc w:val="center"/>
              <w:rPr>
                <w:rFonts w:cs="Arial"/>
                <w:sz w:val="18"/>
                <w:szCs w:val="18"/>
              </w:rPr>
              <w:pPrChange w:id="1706" w:author="Jan-Pieter den Hollander" w:date="2020-10-03T21:56:00Z">
                <w:pPr/>
              </w:pPrChange>
            </w:pPr>
            <w:ins w:id="1707" w:author="Jan-Pieter den Hollander" w:date="2020-10-03T21:59:00Z">
              <w:r w:rsidRPr="00B25BB3">
                <w:rPr>
                  <w:rFonts w:cs="Arial"/>
                  <w:sz w:val="18"/>
                  <w:szCs w:val="18"/>
                </w:rPr>
                <w:t>Applicable PCR</w:t>
              </w:r>
            </w:ins>
          </w:p>
        </w:tc>
        <w:tc>
          <w:tcPr>
            <w:tcW w:w="1157" w:type="dxa"/>
            <w:shd w:val="clear" w:color="auto" w:fill="auto"/>
            <w:tcPrChange w:id="1708" w:author="Jan-Pieter den Hollander" w:date="2020-10-03T21:56:00Z">
              <w:tcPr>
                <w:tcW w:w="1157" w:type="dxa"/>
                <w:shd w:val="clear" w:color="auto" w:fill="auto"/>
              </w:tcPr>
            </w:tcPrChange>
          </w:tcPr>
          <w:p w14:paraId="643E7F31" w14:textId="4AA10ED8" w:rsidR="00E14ECA" w:rsidRPr="00B25BB3" w:rsidRDefault="00E14ECA" w:rsidP="00E14ECA">
            <w:pPr>
              <w:rPr>
                <w:rFonts w:cs="Arial"/>
                <w:sz w:val="18"/>
                <w:szCs w:val="18"/>
              </w:rPr>
            </w:pPr>
          </w:p>
        </w:tc>
      </w:tr>
      <w:tr w:rsidR="00E14ECA" w:rsidRPr="00B25BB3" w14:paraId="2DD01CAD" w14:textId="77777777" w:rsidTr="004E4830">
        <w:trPr>
          <w:cantSplit/>
          <w:trPrChange w:id="1709" w:author="Jan-Pieter den Hollander" w:date="2020-10-03T22:00:00Z">
            <w:trPr>
              <w:cantSplit/>
            </w:trPr>
          </w:trPrChange>
        </w:trPr>
        <w:tc>
          <w:tcPr>
            <w:tcW w:w="0" w:type="auto"/>
            <w:tcPrChange w:id="1710" w:author="Jan-Pieter den Hollander" w:date="2020-10-03T22:00:00Z">
              <w:tcPr>
                <w:tcW w:w="0" w:type="auto"/>
              </w:tcPr>
            </w:tcPrChange>
          </w:tcPr>
          <w:p w14:paraId="0FE2AC36" w14:textId="77777777" w:rsidR="00E14ECA" w:rsidRPr="00B25BB3" w:rsidRDefault="00E14ECA" w:rsidP="00E14ECA">
            <w:pPr>
              <w:rPr>
                <w:rFonts w:cs="Arial"/>
                <w:sz w:val="18"/>
                <w:szCs w:val="18"/>
                <w:lang w:val="en-US"/>
              </w:rPr>
            </w:pPr>
            <w:r w:rsidRPr="00B25BB3">
              <w:rPr>
                <w:rFonts w:cs="Arial"/>
                <w:sz w:val="18"/>
                <w:szCs w:val="18"/>
                <w:lang w:val="en-US"/>
              </w:rPr>
              <w:t>3.2</w:t>
            </w:r>
          </w:p>
        </w:tc>
        <w:tc>
          <w:tcPr>
            <w:tcW w:w="4532" w:type="dxa"/>
            <w:shd w:val="clear" w:color="auto" w:fill="auto"/>
            <w:tcPrChange w:id="1711" w:author="Jan-Pieter den Hollander" w:date="2020-10-03T22:00:00Z">
              <w:tcPr>
                <w:tcW w:w="4757" w:type="dxa"/>
                <w:shd w:val="clear" w:color="auto" w:fill="auto"/>
              </w:tcPr>
            </w:tcPrChange>
          </w:tcPr>
          <w:p w14:paraId="05F55209" w14:textId="77777777" w:rsidR="00E14ECA" w:rsidRPr="00B25BB3" w:rsidRDefault="00E14ECA" w:rsidP="00E14ECA">
            <w:pPr>
              <w:rPr>
                <w:rFonts w:cs="Arial"/>
                <w:sz w:val="18"/>
                <w:szCs w:val="18"/>
                <w:lang w:val="en-US"/>
              </w:rPr>
            </w:pPr>
            <w:r w:rsidRPr="00B25BB3">
              <w:rPr>
                <w:rFonts w:cs="Arial"/>
                <w:sz w:val="18"/>
                <w:szCs w:val="18"/>
                <w:lang w:val="en-US"/>
              </w:rPr>
              <w:t>Indication of the EPD type (cradle-to-gate, cradle-to-gate with options, cradle-to-grave)</w:t>
            </w:r>
          </w:p>
        </w:tc>
        <w:tc>
          <w:tcPr>
            <w:tcW w:w="1427" w:type="dxa"/>
            <w:shd w:val="clear" w:color="auto" w:fill="auto"/>
            <w:tcPrChange w:id="1712" w:author="Jan-Pieter den Hollander" w:date="2020-10-03T22:00:00Z">
              <w:tcPr>
                <w:tcW w:w="1333" w:type="dxa"/>
                <w:shd w:val="clear" w:color="auto" w:fill="auto"/>
              </w:tcPr>
            </w:tcPrChange>
          </w:tcPr>
          <w:p w14:paraId="2F58E283" w14:textId="09F040ED" w:rsidR="00E14ECA" w:rsidRPr="00B25BB3" w:rsidRDefault="00E14ECA" w:rsidP="00E14ECA">
            <w:pPr>
              <w:jc w:val="center"/>
              <w:rPr>
                <w:rFonts w:cs="Arial"/>
                <w:sz w:val="18"/>
                <w:szCs w:val="18"/>
              </w:rPr>
            </w:pPr>
            <w:ins w:id="1713" w:author="Jan-Pieter den Hollander" w:date="2020-10-03T21:59:00Z">
              <w:r w:rsidRPr="00B25BB3">
                <w:rPr>
                  <w:rFonts w:cs="Arial"/>
                  <w:sz w:val="18"/>
                  <w:szCs w:val="18"/>
                </w:rPr>
                <w:t>§</w:t>
              </w:r>
            </w:ins>
            <w:del w:id="1714" w:author="Jan-Pieter den Hollander" w:date="2020-10-03T21:59:00Z">
              <w:r w:rsidRPr="00B25BB3" w:rsidDel="00E14ECA">
                <w:rPr>
                  <w:rFonts w:cs="Arial"/>
                  <w:sz w:val="18"/>
                  <w:szCs w:val="18"/>
                </w:rPr>
                <w:delText xml:space="preserve">EN15804 ch. </w:delText>
              </w:r>
            </w:del>
            <w:r w:rsidRPr="00B25BB3">
              <w:rPr>
                <w:rFonts w:cs="Arial"/>
                <w:sz w:val="18"/>
                <w:szCs w:val="18"/>
              </w:rPr>
              <w:t>7.2.2</w:t>
            </w:r>
          </w:p>
        </w:tc>
        <w:tc>
          <w:tcPr>
            <w:tcW w:w="1378" w:type="dxa"/>
            <w:shd w:val="clear" w:color="auto" w:fill="D9D9D9" w:themeFill="background1" w:themeFillShade="D9"/>
            <w:tcPrChange w:id="1715" w:author="Jan-Pieter den Hollander" w:date="2020-10-03T22:00:00Z">
              <w:tcPr>
                <w:tcW w:w="1246" w:type="dxa"/>
              </w:tcPr>
            </w:tcPrChange>
          </w:tcPr>
          <w:p w14:paraId="45A76662" w14:textId="4CD8E7EF" w:rsidR="00E14ECA" w:rsidRPr="00B25BB3" w:rsidRDefault="004E4830">
            <w:pPr>
              <w:jc w:val="center"/>
              <w:rPr>
                <w:rFonts w:cs="Arial"/>
                <w:sz w:val="18"/>
                <w:szCs w:val="18"/>
              </w:rPr>
              <w:pPrChange w:id="1716" w:author="Jan-Pieter den Hollander" w:date="2020-10-03T21:56:00Z">
                <w:pPr/>
              </w:pPrChange>
            </w:pPr>
            <w:ins w:id="1717" w:author="Jan-Pieter den Hollander" w:date="2020-10-03T21:59:00Z">
              <w:r w:rsidRPr="00B25BB3">
                <w:rPr>
                  <w:rFonts w:cs="Arial"/>
                  <w:sz w:val="18"/>
                  <w:szCs w:val="18"/>
                </w:rPr>
                <w:t>§7.2.2</w:t>
              </w:r>
            </w:ins>
          </w:p>
        </w:tc>
        <w:tc>
          <w:tcPr>
            <w:tcW w:w="1157" w:type="dxa"/>
            <w:shd w:val="clear" w:color="auto" w:fill="auto"/>
            <w:tcPrChange w:id="1718" w:author="Jan-Pieter den Hollander" w:date="2020-10-03T22:00:00Z">
              <w:tcPr>
                <w:tcW w:w="1157" w:type="dxa"/>
                <w:shd w:val="clear" w:color="auto" w:fill="auto"/>
              </w:tcPr>
            </w:tcPrChange>
          </w:tcPr>
          <w:p w14:paraId="7FF67AC0" w14:textId="222A23AD" w:rsidR="00E14ECA" w:rsidRPr="00B25BB3" w:rsidRDefault="00E14ECA" w:rsidP="00E14ECA">
            <w:pPr>
              <w:rPr>
                <w:rFonts w:cs="Arial"/>
                <w:sz w:val="18"/>
                <w:szCs w:val="18"/>
              </w:rPr>
            </w:pPr>
          </w:p>
        </w:tc>
      </w:tr>
      <w:tr w:rsidR="00E14ECA" w:rsidRPr="00B25BB3" w14:paraId="32DD77BD" w14:textId="77777777" w:rsidTr="00E14ECA">
        <w:trPr>
          <w:cantSplit/>
          <w:trPrChange w:id="1719" w:author="Jan-Pieter den Hollander" w:date="2020-10-03T21:56:00Z">
            <w:trPr>
              <w:cantSplit/>
            </w:trPr>
          </w:trPrChange>
        </w:trPr>
        <w:tc>
          <w:tcPr>
            <w:tcW w:w="0" w:type="auto"/>
            <w:tcPrChange w:id="1720" w:author="Jan-Pieter den Hollander" w:date="2020-10-03T21:56:00Z">
              <w:tcPr>
                <w:tcW w:w="0" w:type="auto"/>
              </w:tcPr>
            </w:tcPrChange>
          </w:tcPr>
          <w:p w14:paraId="23E8D551" w14:textId="77777777" w:rsidR="00E14ECA" w:rsidRPr="00B25BB3" w:rsidRDefault="00E14ECA" w:rsidP="00E14ECA">
            <w:pPr>
              <w:rPr>
                <w:rFonts w:cs="Arial"/>
                <w:sz w:val="18"/>
                <w:szCs w:val="18"/>
                <w:lang w:val="en-US"/>
              </w:rPr>
            </w:pPr>
            <w:r w:rsidRPr="00B25BB3">
              <w:rPr>
                <w:rFonts w:cs="Arial"/>
                <w:sz w:val="18"/>
                <w:szCs w:val="18"/>
                <w:lang w:val="en-US"/>
              </w:rPr>
              <w:t>3.3</w:t>
            </w:r>
          </w:p>
        </w:tc>
        <w:tc>
          <w:tcPr>
            <w:tcW w:w="4532" w:type="dxa"/>
            <w:shd w:val="clear" w:color="auto" w:fill="auto"/>
            <w:tcPrChange w:id="1721" w:author="Jan-Pieter den Hollander" w:date="2020-10-03T21:56:00Z">
              <w:tcPr>
                <w:tcW w:w="4757" w:type="dxa"/>
                <w:shd w:val="clear" w:color="auto" w:fill="auto"/>
              </w:tcPr>
            </w:tcPrChange>
          </w:tcPr>
          <w:p w14:paraId="364C4E4E" w14:textId="77777777" w:rsidR="00E14ECA" w:rsidRPr="00B25BB3" w:rsidRDefault="00E14ECA" w:rsidP="00E14ECA">
            <w:pPr>
              <w:rPr>
                <w:rFonts w:cs="Arial"/>
                <w:sz w:val="18"/>
                <w:szCs w:val="18"/>
                <w:lang w:val="en-US"/>
              </w:rPr>
            </w:pPr>
            <w:r w:rsidRPr="00B25BB3">
              <w:rPr>
                <w:rFonts w:cs="Arial"/>
                <w:sz w:val="18"/>
                <w:szCs w:val="18"/>
                <w:lang w:val="en-US"/>
              </w:rPr>
              <w:t>EPD contains a (simple) flow diagram in accordance with the modular approach</w:t>
            </w:r>
          </w:p>
        </w:tc>
        <w:tc>
          <w:tcPr>
            <w:tcW w:w="1427" w:type="dxa"/>
            <w:shd w:val="clear" w:color="auto" w:fill="auto"/>
            <w:tcPrChange w:id="1722" w:author="Jan-Pieter den Hollander" w:date="2020-10-03T21:56:00Z">
              <w:tcPr>
                <w:tcW w:w="1333" w:type="dxa"/>
                <w:shd w:val="clear" w:color="auto" w:fill="auto"/>
              </w:tcPr>
            </w:tcPrChange>
          </w:tcPr>
          <w:p w14:paraId="2864E3EC" w14:textId="0E0780BA" w:rsidR="00E14ECA" w:rsidRPr="00B25BB3" w:rsidRDefault="00E14ECA" w:rsidP="00E14ECA">
            <w:pPr>
              <w:jc w:val="center"/>
              <w:rPr>
                <w:rFonts w:cs="Arial"/>
                <w:sz w:val="18"/>
                <w:szCs w:val="18"/>
              </w:rPr>
            </w:pPr>
            <w:ins w:id="1723" w:author="Jan-Pieter den Hollander" w:date="2020-10-03T21:59:00Z">
              <w:r w:rsidRPr="00B25BB3">
                <w:rPr>
                  <w:rFonts w:cs="Arial"/>
                  <w:sz w:val="18"/>
                  <w:szCs w:val="18"/>
                </w:rPr>
                <w:t>§</w:t>
              </w:r>
            </w:ins>
            <w:del w:id="1724" w:author="Jan-Pieter den Hollander" w:date="2020-10-03T21:59:00Z">
              <w:r w:rsidRPr="00B25BB3" w:rsidDel="00E14ECA">
                <w:rPr>
                  <w:rFonts w:cs="Arial"/>
                  <w:sz w:val="18"/>
                  <w:szCs w:val="18"/>
                </w:rPr>
                <w:delText xml:space="preserve">EN15804 ch. </w:delText>
              </w:r>
            </w:del>
            <w:r w:rsidRPr="00B25BB3">
              <w:rPr>
                <w:rFonts w:cs="Arial"/>
                <w:sz w:val="18"/>
                <w:szCs w:val="18"/>
              </w:rPr>
              <w:t>7.2.1</w:t>
            </w:r>
          </w:p>
        </w:tc>
        <w:tc>
          <w:tcPr>
            <w:tcW w:w="1378" w:type="dxa"/>
            <w:tcPrChange w:id="1725" w:author="Jan-Pieter den Hollander" w:date="2020-10-03T21:56:00Z">
              <w:tcPr>
                <w:tcW w:w="1246" w:type="dxa"/>
              </w:tcPr>
            </w:tcPrChange>
          </w:tcPr>
          <w:p w14:paraId="6CE68810" w14:textId="2B187DAA" w:rsidR="00E14ECA" w:rsidRPr="00B25BB3" w:rsidRDefault="004E4830">
            <w:pPr>
              <w:jc w:val="center"/>
              <w:rPr>
                <w:rFonts w:cs="Arial"/>
                <w:sz w:val="18"/>
                <w:szCs w:val="18"/>
              </w:rPr>
              <w:pPrChange w:id="1726" w:author="Jan-Pieter den Hollander" w:date="2020-10-03T21:56:00Z">
                <w:pPr/>
              </w:pPrChange>
            </w:pPr>
            <w:ins w:id="1727" w:author="Jan-Pieter den Hollander" w:date="2020-10-03T22:00:00Z">
              <w:r w:rsidRPr="00B25BB3">
                <w:rPr>
                  <w:rFonts w:cs="Arial"/>
                  <w:sz w:val="18"/>
                  <w:szCs w:val="18"/>
                </w:rPr>
                <w:t>§7.2.1</w:t>
              </w:r>
            </w:ins>
          </w:p>
        </w:tc>
        <w:tc>
          <w:tcPr>
            <w:tcW w:w="1157" w:type="dxa"/>
            <w:shd w:val="clear" w:color="auto" w:fill="auto"/>
            <w:tcPrChange w:id="1728" w:author="Jan-Pieter den Hollander" w:date="2020-10-03T21:56:00Z">
              <w:tcPr>
                <w:tcW w:w="1157" w:type="dxa"/>
                <w:shd w:val="clear" w:color="auto" w:fill="auto"/>
              </w:tcPr>
            </w:tcPrChange>
          </w:tcPr>
          <w:p w14:paraId="4188A98E" w14:textId="420FA2D4" w:rsidR="00E14ECA" w:rsidRPr="00B25BB3" w:rsidRDefault="00E14ECA" w:rsidP="00E14ECA">
            <w:pPr>
              <w:rPr>
                <w:rFonts w:cs="Arial"/>
                <w:sz w:val="18"/>
                <w:szCs w:val="18"/>
              </w:rPr>
            </w:pPr>
          </w:p>
        </w:tc>
      </w:tr>
      <w:tr w:rsidR="00E14ECA" w:rsidRPr="009A5F36" w14:paraId="1AB7EAE6" w14:textId="77777777" w:rsidTr="00E14ECA">
        <w:trPr>
          <w:cantSplit/>
          <w:trPrChange w:id="1729" w:author="Jan-Pieter den Hollander" w:date="2020-10-03T21:56:00Z">
            <w:trPr>
              <w:cantSplit/>
            </w:trPr>
          </w:trPrChange>
        </w:trPr>
        <w:tc>
          <w:tcPr>
            <w:tcW w:w="0" w:type="auto"/>
            <w:tcPrChange w:id="1730" w:author="Jan-Pieter den Hollander" w:date="2020-10-03T21:56:00Z">
              <w:tcPr>
                <w:tcW w:w="0" w:type="auto"/>
              </w:tcPr>
            </w:tcPrChange>
          </w:tcPr>
          <w:p w14:paraId="75476E9D" w14:textId="77777777" w:rsidR="00E14ECA" w:rsidRPr="00B25BB3" w:rsidRDefault="00E14ECA" w:rsidP="00E14ECA">
            <w:pPr>
              <w:rPr>
                <w:rFonts w:cs="Arial"/>
                <w:sz w:val="18"/>
                <w:szCs w:val="18"/>
                <w:lang w:val="en-US"/>
              </w:rPr>
            </w:pPr>
            <w:r w:rsidRPr="00B25BB3">
              <w:rPr>
                <w:rFonts w:cs="Arial"/>
                <w:sz w:val="18"/>
                <w:szCs w:val="18"/>
                <w:lang w:val="en-US"/>
              </w:rPr>
              <w:t>3.4</w:t>
            </w:r>
          </w:p>
        </w:tc>
        <w:tc>
          <w:tcPr>
            <w:tcW w:w="4532" w:type="dxa"/>
            <w:shd w:val="clear" w:color="auto" w:fill="auto"/>
            <w:tcPrChange w:id="1731" w:author="Jan-Pieter den Hollander" w:date="2020-10-03T21:56:00Z">
              <w:tcPr>
                <w:tcW w:w="4757" w:type="dxa"/>
                <w:shd w:val="clear" w:color="auto" w:fill="auto"/>
              </w:tcPr>
            </w:tcPrChange>
          </w:tcPr>
          <w:p w14:paraId="506B7EE3" w14:textId="77777777" w:rsidR="00E14ECA" w:rsidRPr="00B25BB3" w:rsidRDefault="00E14ECA" w:rsidP="00E14ECA">
            <w:pPr>
              <w:rPr>
                <w:rFonts w:cs="Arial"/>
                <w:sz w:val="18"/>
                <w:szCs w:val="18"/>
                <w:lang w:val="en-US"/>
              </w:rPr>
            </w:pPr>
            <w:r w:rsidRPr="00B25BB3">
              <w:rPr>
                <w:rFonts w:cs="Arial"/>
                <w:sz w:val="18"/>
                <w:szCs w:val="18"/>
                <w:lang w:val="en-US"/>
              </w:rPr>
              <w:t xml:space="preserve">Description of the system boundary (can be simplified, as a picture or in wording) </w:t>
            </w:r>
          </w:p>
          <w:p w14:paraId="46EF9C10" w14:textId="77777777" w:rsidR="00E14ECA" w:rsidRPr="00B25BB3" w:rsidRDefault="00E14ECA" w:rsidP="00E14ECA">
            <w:pPr>
              <w:rPr>
                <w:rFonts w:cs="Arial"/>
                <w:sz w:val="18"/>
                <w:szCs w:val="18"/>
                <w:lang w:val="en-US"/>
              </w:rPr>
            </w:pPr>
            <w:r w:rsidRPr="00B25BB3">
              <w:rPr>
                <w:rFonts w:cs="Arial"/>
                <w:sz w:val="18"/>
                <w:szCs w:val="18"/>
                <w:lang w:val="en-US"/>
              </w:rPr>
              <w:t xml:space="preserve">Presentation of assignment of the </w:t>
            </w:r>
            <w:proofErr w:type="spellStart"/>
            <w:r w:rsidRPr="00B25BB3">
              <w:rPr>
                <w:rFonts w:cs="Arial"/>
                <w:sz w:val="18"/>
                <w:szCs w:val="18"/>
                <w:lang w:val="en-US"/>
              </w:rPr>
              <w:t>analysed</w:t>
            </w:r>
            <w:proofErr w:type="spellEnd"/>
            <w:r w:rsidRPr="00B25BB3">
              <w:rPr>
                <w:rFonts w:cs="Arial"/>
                <w:sz w:val="18"/>
                <w:szCs w:val="18"/>
                <w:lang w:val="en-US"/>
              </w:rPr>
              <w:t xml:space="preserve"> processes to the life cycle modules</w:t>
            </w:r>
          </w:p>
        </w:tc>
        <w:tc>
          <w:tcPr>
            <w:tcW w:w="1427" w:type="dxa"/>
            <w:shd w:val="clear" w:color="auto" w:fill="auto"/>
            <w:tcPrChange w:id="1732" w:author="Jan-Pieter den Hollander" w:date="2020-10-03T21:56:00Z">
              <w:tcPr>
                <w:tcW w:w="1333" w:type="dxa"/>
                <w:shd w:val="clear" w:color="auto" w:fill="auto"/>
              </w:tcPr>
            </w:tcPrChange>
          </w:tcPr>
          <w:p w14:paraId="7142E43B" w14:textId="77777777" w:rsidR="00E14ECA" w:rsidRPr="00B25BB3" w:rsidRDefault="00E14ECA" w:rsidP="00E14ECA">
            <w:pPr>
              <w:jc w:val="center"/>
              <w:rPr>
                <w:rFonts w:cs="Arial"/>
                <w:sz w:val="18"/>
                <w:szCs w:val="18"/>
                <w:lang w:val="en-US"/>
              </w:rPr>
            </w:pPr>
          </w:p>
        </w:tc>
        <w:tc>
          <w:tcPr>
            <w:tcW w:w="1378" w:type="dxa"/>
            <w:tcPrChange w:id="1733" w:author="Jan-Pieter den Hollander" w:date="2020-10-03T21:56:00Z">
              <w:tcPr>
                <w:tcW w:w="1246" w:type="dxa"/>
              </w:tcPr>
            </w:tcPrChange>
          </w:tcPr>
          <w:p w14:paraId="623E17B3" w14:textId="77777777" w:rsidR="00E14ECA" w:rsidRPr="00B25BB3" w:rsidRDefault="00E14ECA">
            <w:pPr>
              <w:jc w:val="center"/>
              <w:rPr>
                <w:rFonts w:cs="Arial"/>
                <w:sz w:val="18"/>
                <w:szCs w:val="18"/>
                <w:lang w:val="en-US"/>
              </w:rPr>
              <w:pPrChange w:id="1734" w:author="Jan-Pieter den Hollander" w:date="2020-10-03T21:56:00Z">
                <w:pPr/>
              </w:pPrChange>
            </w:pPr>
          </w:p>
        </w:tc>
        <w:tc>
          <w:tcPr>
            <w:tcW w:w="1157" w:type="dxa"/>
            <w:shd w:val="clear" w:color="auto" w:fill="auto"/>
            <w:tcPrChange w:id="1735" w:author="Jan-Pieter den Hollander" w:date="2020-10-03T21:56:00Z">
              <w:tcPr>
                <w:tcW w:w="1157" w:type="dxa"/>
                <w:shd w:val="clear" w:color="auto" w:fill="auto"/>
              </w:tcPr>
            </w:tcPrChange>
          </w:tcPr>
          <w:p w14:paraId="2E3AA425" w14:textId="62FEC0FA" w:rsidR="00E14ECA" w:rsidRPr="00B25BB3" w:rsidRDefault="00E14ECA" w:rsidP="00E14ECA">
            <w:pPr>
              <w:rPr>
                <w:rFonts w:cs="Arial"/>
                <w:sz w:val="18"/>
                <w:szCs w:val="18"/>
                <w:lang w:val="en-US"/>
              </w:rPr>
            </w:pPr>
          </w:p>
        </w:tc>
      </w:tr>
      <w:tr w:rsidR="00E14ECA" w:rsidRPr="009A5F36" w14:paraId="1EFC6EB4" w14:textId="77777777" w:rsidTr="00E14ECA">
        <w:trPr>
          <w:cantSplit/>
          <w:trPrChange w:id="1736" w:author="Jan-Pieter den Hollander" w:date="2020-10-03T21:56:00Z">
            <w:trPr>
              <w:cantSplit/>
            </w:trPr>
          </w:trPrChange>
        </w:trPr>
        <w:tc>
          <w:tcPr>
            <w:tcW w:w="0" w:type="auto"/>
            <w:tcPrChange w:id="1737" w:author="Jan-Pieter den Hollander" w:date="2020-10-03T21:56:00Z">
              <w:tcPr>
                <w:tcW w:w="0" w:type="auto"/>
              </w:tcPr>
            </w:tcPrChange>
          </w:tcPr>
          <w:p w14:paraId="1CBB29A9" w14:textId="77777777" w:rsidR="00E14ECA" w:rsidRPr="00B25BB3" w:rsidRDefault="00E14ECA" w:rsidP="00E14ECA">
            <w:pPr>
              <w:tabs>
                <w:tab w:val="left" w:pos="2041"/>
              </w:tabs>
              <w:rPr>
                <w:rFonts w:cs="Arial"/>
                <w:sz w:val="18"/>
                <w:szCs w:val="18"/>
                <w:lang w:val="en-US"/>
              </w:rPr>
            </w:pPr>
            <w:r w:rsidRPr="00B25BB3">
              <w:rPr>
                <w:rFonts w:cs="Arial"/>
                <w:sz w:val="18"/>
                <w:szCs w:val="18"/>
                <w:lang w:val="en-US"/>
              </w:rPr>
              <w:t>3.5</w:t>
            </w:r>
          </w:p>
        </w:tc>
        <w:tc>
          <w:tcPr>
            <w:tcW w:w="4532" w:type="dxa"/>
            <w:shd w:val="clear" w:color="auto" w:fill="auto"/>
            <w:tcPrChange w:id="1738" w:author="Jan-Pieter den Hollander" w:date="2020-10-03T21:56:00Z">
              <w:tcPr>
                <w:tcW w:w="4757" w:type="dxa"/>
                <w:shd w:val="clear" w:color="auto" w:fill="auto"/>
              </w:tcPr>
            </w:tcPrChange>
          </w:tcPr>
          <w:p w14:paraId="533A0366" w14:textId="77777777" w:rsidR="00E14ECA" w:rsidRPr="00B25BB3" w:rsidRDefault="00E14ECA" w:rsidP="00E14ECA">
            <w:pPr>
              <w:tabs>
                <w:tab w:val="left" w:pos="2041"/>
              </w:tabs>
              <w:rPr>
                <w:rFonts w:cs="Arial"/>
                <w:sz w:val="18"/>
                <w:szCs w:val="18"/>
                <w:lang w:val="en-US"/>
              </w:rPr>
            </w:pPr>
            <w:r w:rsidRPr="00B25BB3">
              <w:rPr>
                <w:rFonts w:cs="Arial"/>
                <w:sz w:val="18"/>
                <w:szCs w:val="18"/>
                <w:lang w:val="en-US"/>
              </w:rPr>
              <w:t>Indication of the key assumptions and estimates for interpretation which are not depicted elsewhere in the EPD</w:t>
            </w:r>
          </w:p>
        </w:tc>
        <w:tc>
          <w:tcPr>
            <w:tcW w:w="1427" w:type="dxa"/>
            <w:shd w:val="clear" w:color="auto" w:fill="auto"/>
            <w:tcPrChange w:id="1739" w:author="Jan-Pieter den Hollander" w:date="2020-10-03T21:56:00Z">
              <w:tcPr>
                <w:tcW w:w="1333" w:type="dxa"/>
                <w:shd w:val="clear" w:color="auto" w:fill="auto"/>
              </w:tcPr>
            </w:tcPrChange>
          </w:tcPr>
          <w:p w14:paraId="73A13313" w14:textId="77777777" w:rsidR="00E14ECA" w:rsidRPr="00B25BB3" w:rsidRDefault="00E14ECA" w:rsidP="00E14ECA">
            <w:pPr>
              <w:jc w:val="center"/>
              <w:rPr>
                <w:rFonts w:cs="Arial"/>
                <w:sz w:val="18"/>
                <w:szCs w:val="18"/>
                <w:lang w:val="en-US"/>
              </w:rPr>
            </w:pPr>
          </w:p>
        </w:tc>
        <w:tc>
          <w:tcPr>
            <w:tcW w:w="1378" w:type="dxa"/>
            <w:tcPrChange w:id="1740" w:author="Jan-Pieter den Hollander" w:date="2020-10-03T21:56:00Z">
              <w:tcPr>
                <w:tcW w:w="1246" w:type="dxa"/>
              </w:tcPr>
            </w:tcPrChange>
          </w:tcPr>
          <w:p w14:paraId="03CE484B" w14:textId="77777777" w:rsidR="00E14ECA" w:rsidRPr="00B25BB3" w:rsidRDefault="00E14ECA">
            <w:pPr>
              <w:jc w:val="center"/>
              <w:rPr>
                <w:rFonts w:cs="Arial"/>
                <w:sz w:val="18"/>
                <w:szCs w:val="18"/>
                <w:lang w:val="en-US"/>
              </w:rPr>
              <w:pPrChange w:id="1741" w:author="Jan-Pieter den Hollander" w:date="2020-10-03T21:56:00Z">
                <w:pPr/>
              </w:pPrChange>
            </w:pPr>
          </w:p>
        </w:tc>
        <w:tc>
          <w:tcPr>
            <w:tcW w:w="1157" w:type="dxa"/>
            <w:shd w:val="clear" w:color="auto" w:fill="auto"/>
            <w:tcPrChange w:id="1742" w:author="Jan-Pieter den Hollander" w:date="2020-10-03T21:56:00Z">
              <w:tcPr>
                <w:tcW w:w="1157" w:type="dxa"/>
                <w:shd w:val="clear" w:color="auto" w:fill="auto"/>
              </w:tcPr>
            </w:tcPrChange>
          </w:tcPr>
          <w:p w14:paraId="0A3143A3" w14:textId="032028EA" w:rsidR="00E14ECA" w:rsidRPr="00B25BB3" w:rsidRDefault="00E14ECA" w:rsidP="00E14ECA">
            <w:pPr>
              <w:rPr>
                <w:rFonts w:cs="Arial"/>
                <w:sz w:val="18"/>
                <w:szCs w:val="18"/>
                <w:lang w:val="en-US"/>
              </w:rPr>
            </w:pPr>
          </w:p>
        </w:tc>
      </w:tr>
      <w:tr w:rsidR="00E14ECA" w:rsidRPr="009A5F36" w14:paraId="505B6318" w14:textId="77777777" w:rsidTr="00E14ECA">
        <w:trPr>
          <w:cantSplit/>
          <w:trPrChange w:id="1743" w:author="Jan-Pieter den Hollander" w:date="2020-10-03T21:56:00Z">
            <w:trPr>
              <w:cantSplit/>
            </w:trPr>
          </w:trPrChange>
        </w:trPr>
        <w:tc>
          <w:tcPr>
            <w:tcW w:w="0" w:type="auto"/>
            <w:tcPrChange w:id="1744" w:author="Jan-Pieter den Hollander" w:date="2020-10-03T21:56:00Z">
              <w:tcPr>
                <w:tcW w:w="0" w:type="auto"/>
              </w:tcPr>
            </w:tcPrChange>
          </w:tcPr>
          <w:p w14:paraId="552FA27E" w14:textId="77777777" w:rsidR="00E14ECA" w:rsidRPr="00B25BB3" w:rsidRDefault="00E14ECA" w:rsidP="00E14ECA">
            <w:pPr>
              <w:rPr>
                <w:rFonts w:cs="Arial"/>
                <w:sz w:val="18"/>
                <w:szCs w:val="18"/>
                <w:lang w:val="en-US"/>
              </w:rPr>
            </w:pPr>
            <w:r w:rsidRPr="00B25BB3">
              <w:rPr>
                <w:rFonts w:cs="Arial"/>
                <w:sz w:val="18"/>
                <w:szCs w:val="18"/>
                <w:lang w:val="en-US"/>
              </w:rPr>
              <w:t>3.6</w:t>
            </w:r>
          </w:p>
        </w:tc>
        <w:tc>
          <w:tcPr>
            <w:tcW w:w="4532" w:type="dxa"/>
            <w:shd w:val="clear" w:color="auto" w:fill="auto"/>
            <w:tcPrChange w:id="1745" w:author="Jan-Pieter den Hollander" w:date="2020-10-03T21:56:00Z">
              <w:tcPr>
                <w:tcW w:w="4757" w:type="dxa"/>
                <w:shd w:val="clear" w:color="auto" w:fill="auto"/>
              </w:tcPr>
            </w:tcPrChange>
          </w:tcPr>
          <w:p w14:paraId="1F7990F8" w14:textId="77777777" w:rsidR="00E14ECA" w:rsidRPr="00B25BB3" w:rsidRDefault="00E14ECA" w:rsidP="00E14ECA">
            <w:pPr>
              <w:rPr>
                <w:rFonts w:cs="Arial"/>
                <w:sz w:val="18"/>
                <w:szCs w:val="18"/>
                <w:lang w:val="en-US"/>
              </w:rPr>
            </w:pPr>
            <w:r w:rsidRPr="00B25BB3">
              <w:rPr>
                <w:rFonts w:cs="Arial"/>
                <w:sz w:val="18"/>
                <w:szCs w:val="18"/>
                <w:lang w:val="en-US"/>
              </w:rPr>
              <w:t>Presentation of the application of cut-off criteria in accordance with the project report</w:t>
            </w:r>
          </w:p>
        </w:tc>
        <w:tc>
          <w:tcPr>
            <w:tcW w:w="1427" w:type="dxa"/>
            <w:shd w:val="clear" w:color="auto" w:fill="auto"/>
            <w:tcPrChange w:id="1746" w:author="Jan-Pieter den Hollander" w:date="2020-10-03T21:56:00Z">
              <w:tcPr>
                <w:tcW w:w="1333" w:type="dxa"/>
                <w:shd w:val="clear" w:color="auto" w:fill="auto"/>
              </w:tcPr>
            </w:tcPrChange>
          </w:tcPr>
          <w:p w14:paraId="15BB41BA" w14:textId="77777777" w:rsidR="00E14ECA" w:rsidRPr="00B25BB3" w:rsidRDefault="00E14ECA" w:rsidP="00E14ECA">
            <w:pPr>
              <w:jc w:val="center"/>
              <w:rPr>
                <w:rFonts w:cs="Arial"/>
                <w:sz w:val="18"/>
                <w:szCs w:val="18"/>
                <w:lang w:val="en-US"/>
              </w:rPr>
            </w:pPr>
          </w:p>
        </w:tc>
        <w:tc>
          <w:tcPr>
            <w:tcW w:w="1378" w:type="dxa"/>
            <w:tcPrChange w:id="1747" w:author="Jan-Pieter den Hollander" w:date="2020-10-03T21:56:00Z">
              <w:tcPr>
                <w:tcW w:w="1246" w:type="dxa"/>
              </w:tcPr>
            </w:tcPrChange>
          </w:tcPr>
          <w:p w14:paraId="7E631359" w14:textId="77777777" w:rsidR="00E14ECA" w:rsidRPr="00B25BB3" w:rsidRDefault="00E14ECA">
            <w:pPr>
              <w:jc w:val="center"/>
              <w:rPr>
                <w:rFonts w:cs="Arial"/>
                <w:sz w:val="18"/>
                <w:szCs w:val="18"/>
                <w:lang w:val="en-US"/>
              </w:rPr>
              <w:pPrChange w:id="1748" w:author="Jan-Pieter den Hollander" w:date="2020-10-03T21:56:00Z">
                <w:pPr/>
              </w:pPrChange>
            </w:pPr>
          </w:p>
        </w:tc>
        <w:tc>
          <w:tcPr>
            <w:tcW w:w="1157" w:type="dxa"/>
            <w:shd w:val="clear" w:color="auto" w:fill="auto"/>
            <w:tcPrChange w:id="1749" w:author="Jan-Pieter den Hollander" w:date="2020-10-03T21:56:00Z">
              <w:tcPr>
                <w:tcW w:w="1157" w:type="dxa"/>
                <w:shd w:val="clear" w:color="auto" w:fill="auto"/>
              </w:tcPr>
            </w:tcPrChange>
          </w:tcPr>
          <w:p w14:paraId="4BD548EC" w14:textId="1BB809F7" w:rsidR="00E14ECA" w:rsidRPr="00B25BB3" w:rsidRDefault="00E14ECA" w:rsidP="00E14ECA">
            <w:pPr>
              <w:rPr>
                <w:rFonts w:cs="Arial"/>
                <w:sz w:val="18"/>
                <w:szCs w:val="18"/>
                <w:lang w:val="en-US"/>
              </w:rPr>
            </w:pPr>
          </w:p>
        </w:tc>
      </w:tr>
      <w:tr w:rsidR="00E14ECA" w:rsidRPr="009A5F36" w14:paraId="6FD3ACB2" w14:textId="77777777" w:rsidTr="00E14ECA">
        <w:trPr>
          <w:cantSplit/>
          <w:trPrChange w:id="1750" w:author="Jan-Pieter den Hollander" w:date="2020-10-03T21:56:00Z">
            <w:trPr>
              <w:cantSplit/>
            </w:trPr>
          </w:trPrChange>
        </w:trPr>
        <w:tc>
          <w:tcPr>
            <w:tcW w:w="0" w:type="auto"/>
            <w:tcPrChange w:id="1751" w:author="Jan-Pieter den Hollander" w:date="2020-10-03T21:56:00Z">
              <w:tcPr>
                <w:tcW w:w="0" w:type="auto"/>
              </w:tcPr>
            </w:tcPrChange>
          </w:tcPr>
          <w:p w14:paraId="5CF575FF" w14:textId="77777777" w:rsidR="00E14ECA" w:rsidRPr="00B25BB3" w:rsidRDefault="00E14ECA" w:rsidP="00E14ECA">
            <w:pPr>
              <w:rPr>
                <w:rFonts w:cs="Arial"/>
                <w:sz w:val="18"/>
                <w:szCs w:val="18"/>
                <w:lang w:val="en-US"/>
              </w:rPr>
            </w:pPr>
            <w:r w:rsidRPr="00B25BB3">
              <w:rPr>
                <w:rFonts w:cs="Arial"/>
                <w:sz w:val="18"/>
                <w:szCs w:val="18"/>
                <w:lang w:val="en-US"/>
              </w:rPr>
              <w:t>3.7</w:t>
            </w:r>
          </w:p>
        </w:tc>
        <w:tc>
          <w:tcPr>
            <w:tcW w:w="4532" w:type="dxa"/>
            <w:shd w:val="clear" w:color="auto" w:fill="auto"/>
            <w:tcPrChange w:id="1752" w:author="Jan-Pieter den Hollander" w:date="2020-10-03T21:56:00Z">
              <w:tcPr>
                <w:tcW w:w="4757" w:type="dxa"/>
                <w:shd w:val="clear" w:color="auto" w:fill="auto"/>
              </w:tcPr>
            </w:tcPrChange>
          </w:tcPr>
          <w:p w14:paraId="4FBC8F27" w14:textId="77777777" w:rsidR="00E14ECA" w:rsidRPr="00B25BB3" w:rsidRDefault="00E14ECA" w:rsidP="00E14ECA">
            <w:pPr>
              <w:rPr>
                <w:rFonts w:cs="Arial"/>
                <w:sz w:val="18"/>
                <w:szCs w:val="18"/>
                <w:lang w:val="en-US"/>
              </w:rPr>
            </w:pPr>
            <w:r w:rsidRPr="00B25BB3">
              <w:rPr>
                <w:rFonts w:cs="Arial"/>
                <w:sz w:val="18"/>
                <w:szCs w:val="18"/>
                <w:lang w:val="en-US"/>
              </w:rPr>
              <w:t>Source of background data used</w:t>
            </w:r>
          </w:p>
        </w:tc>
        <w:tc>
          <w:tcPr>
            <w:tcW w:w="1427" w:type="dxa"/>
            <w:shd w:val="clear" w:color="auto" w:fill="auto"/>
            <w:tcPrChange w:id="1753" w:author="Jan-Pieter den Hollander" w:date="2020-10-03T21:56:00Z">
              <w:tcPr>
                <w:tcW w:w="1333" w:type="dxa"/>
                <w:shd w:val="clear" w:color="auto" w:fill="auto"/>
              </w:tcPr>
            </w:tcPrChange>
          </w:tcPr>
          <w:p w14:paraId="0FCCAB01" w14:textId="77777777" w:rsidR="00E14ECA" w:rsidRPr="00B25BB3" w:rsidRDefault="00E14ECA" w:rsidP="00E14ECA">
            <w:pPr>
              <w:jc w:val="center"/>
              <w:rPr>
                <w:rFonts w:cs="Arial"/>
                <w:sz w:val="18"/>
                <w:szCs w:val="18"/>
                <w:lang w:val="en-US"/>
              </w:rPr>
            </w:pPr>
          </w:p>
        </w:tc>
        <w:tc>
          <w:tcPr>
            <w:tcW w:w="1378" w:type="dxa"/>
            <w:tcPrChange w:id="1754" w:author="Jan-Pieter den Hollander" w:date="2020-10-03T21:56:00Z">
              <w:tcPr>
                <w:tcW w:w="1246" w:type="dxa"/>
              </w:tcPr>
            </w:tcPrChange>
          </w:tcPr>
          <w:p w14:paraId="6780127C" w14:textId="77777777" w:rsidR="00E14ECA" w:rsidRPr="00B25BB3" w:rsidRDefault="00E14ECA">
            <w:pPr>
              <w:jc w:val="center"/>
              <w:rPr>
                <w:rFonts w:cs="Arial"/>
                <w:sz w:val="18"/>
                <w:szCs w:val="18"/>
                <w:lang w:val="en-US"/>
              </w:rPr>
              <w:pPrChange w:id="1755" w:author="Jan-Pieter den Hollander" w:date="2020-10-03T21:56:00Z">
                <w:pPr/>
              </w:pPrChange>
            </w:pPr>
          </w:p>
        </w:tc>
        <w:tc>
          <w:tcPr>
            <w:tcW w:w="1157" w:type="dxa"/>
            <w:shd w:val="clear" w:color="auto" w:fill="auto"/>
            <w:tcPrChange w:id="1756" w:author="Jan-Pieter den Hollander" w:date="2020-10-03T21:56:00Z">
              <w:tcPr>
                <w:tcW w:w="1157" w:type="dxa"/>
                <w:shd w:val="clear" w:color="auto" w:fill="auto"/>
              </w:tcPr>
            </w:tcPrChange>
          </w:tcPr>
          <w:p w14:paraId="39C9050E" w14:textId="39EA2AFE" w:rsidR="00E14ECA" w:rsidRPr="00B25BB3" w:rsidRDefault="00E14ECA" w:rsidP="00E14ECA">
            <w:pPr>
              <w:rPr>
                <w:rFonts w:cs="Arial"/>
                <w:sz w:val="18"/>
                <w:szCs w:val="18"/>
                <w:lang w:val="en-US"/>
              </w:rPr>
            </w:pPr>
          </w:p>
        </w:tc>
      </w:tr>
      <w:tr w:rsidR="00E14ECA" w:rsidRPr="009A5F36" w14:paraId="148B5E6C" w14:textId="77777777" w:rsidTr="00E14ECA">
        <w:trPr>
          <w:cantSplit/>
          <w:trPrChange w:id="1757" w:author="Jan-Pieter den Hollander" w:date="2020-10-03T21:56:00Z">
            <w:trPr>
              <w:cantSplit/>
            </w:trPr>
          </w:trPrChange>
        </w:trPr>
        <w:tc>
          <w:tcPr>
            <w:tcW w:w="0" w:type="auto"/>
            <w:tcPrChange w:id="1758" w:author="Jan-Pieter den Hollander" w:date="2020-10-03T21:56:00Z">
              <w:tcPr>
                <w:tcW w:w="0" w:type="auto"/>
              </w:tcPr>
            </w:tcPrChange>
          </w:tcPr>
          <w:p w14:paraId="269514DD" w14:textId="77777777" w:rsidR="00E14ECA" w:rsidRPr="00B25BB3" w:rsidRDefault="00E14ECA" w:rsidP="00E14ECA">
            <w:pPr>
              <w:rPr>
                <w:rFonts w:cs="Arial"/>
                <w:sz w:val="18"/>
                <w:szCs w:val="18"/>
                <w:lang w:val="en-US"/>
              </w:rPr>
            </w:pPr>
            <w:r w:rsidRPr="00B25BB3">
              <w:rPr>
                <w:rFonts w:cs="Arial"/>
                <w:sz w:val="18"/>
                <w:szCs w:val="18"/>
                <w:lang w:val="en-US"/>
              </w:rPr>
              <w:t>3.8</w:t>
            </w:r>
          </w:p>
        </w:tc>
        <w:tc>
          <w:tcPr>
            <w:tcW w:w="4532" w:type="dxa"/>
            <w:shd w:val="clear" w:color="auto" w:fill="auto"/>
            <w:tcPrChange w:id="1759" w:author="Jan-Pieter den Hollander" w:date="2020-10-03T21:56:00Z">
              <w:tcPr>
                <w:tcW w:w="4757" w:type="dxa"/>
                <w:shd w:val="clear" w:color="auto" w:fill="auto"/>
              </w:tcPr>
            </w:tcPrChange>
          </w:tcPr>
          <w:p w14:paraId="404E20DA" w14:textId="77777777" w:rsidR="00E14ECA" w:rsidRPr="00B25BB3" w:rsidRDefault="00E14ECA" w:rsidP="00E14ECA">
            <w:pPr>
              <w:rPr>
                <w:rFonts w:cs="Arial"/>
                <w:sz w:val="18"/>
                <w:szCs w:val="18"/>
                <w:lang w:val="en-US"/>
              </w:rPr>
            </w:pPr>
            <w:r w:rsidRPr="00B25BB3">
              <w:rPr>
                <w:rFonts w:cs="Arial"/>
                <w:sz w:val="18"/>
                <w:szCs w:val="18"/>
                <w:lang w:val="en-US"/>
              </w:rPr>
              <w:t>Indication of the age of background data used</w:t>
            </w:r>
          </w:p>
        </w:tc>
        <w:tc>
          <w:tcPr>
            <w:tcW w:w="1427" w:type="dxa"/>
            <w:shd w:val="clear" w:color="auto" w:fill="auto"/>
            <w:tcPrChange w:id="1760" w:author="Jan-Pieter den Hollander" w:date="2020-10-03T21:56:00Z">
              <w:tcPr>
                <w:tcW w:w="1333" w:type="dxa"/>
                <w:shd w:val="clear" w:color="auto" w:fill="auto"/>
              </w:tcPr>
            </w:tcPrChange>
          </w:tcPr>
          <w:p w14:paraId="104F1860" w14:textId="77777777" w:rsidR="00E14ECA" w:rsidRPr="00B25BB3" w:rsidRDefault="00E14ECA" w:rsidP="00E14ECA">
            <w:pPr>
              <w:jc w:val="center"/>
              <w:rPr>
                <w:rFonts w:cs="Arial"/>
                <w:sz w:val="18"/>
                <w:szCs w:val="18"/>
                <w:lang w:val="en-US"/>
              </w:rPr>
            </w:pPr>
          </w:p>
        </w:tc>
        <w:tc>
          <w:tcPr>
            <w:tcW w:w="1378" w:type="dxa"/>
            <w:tcPrChange w:id="1761" w:author="Jan-Pieter den Hollander" w:date="2020-10-03T21:56:00Z">
              <w:tcPr>
                <w:tcW w:w="1246" w:type="dxa"/>
              </w:tcPr>
            </w:tcPrChange>
          </w:tcPr>
          <w:p w14:paraId="629A2209" w14:textId="77777777" w:rsidR="00E14ECA" w:rsidRPr="00B25BB3" w:rsidRDefault="00E14ECA">
            <w:pPr>
              <w:jc w:val="center"/>
              <w:rPr>
                <w:rFonts w:cs="Arial"/>
                <w:sz w:val="18"/>
                <w:szCs w:val="18"/>
                <w:lang w:val="en-US"/>
              </w:rPr>
              <w:pPrChange w:id="1762" w:author="Jan-Pieter den Hollander" w:date="2020-10-03T21:56:00Z">
                <w:pPr/>
              </w:pPrChange>
            </w:pPr>
          </w:p>
        </w:tc>
        <w:tc>
          <w:tcPr>
            <w:tcW w:w="1157" w:type="dxa"/>
            <w:shd w:val="clear" w:color="auto" w:fill="auto"/>
            <w:tcPrChange w:id="1763" w:author="Jan-Pieter den Hollander" w:date="2020-10-03T21:56:00Z">
              <w:tcPr>
                <w:tcW w:w="1157" w:type="dxa"/>
                <w:shd w:val="clear" w:color="auto" w:fill="auto"/>
              </w:tcPr>
            </w:tcPrChange>
          </w:tcPr>
          <w:p w14:paraId="4566D1CC" w14:textId="37521270" w:rsidR="00E14ECA" w:rsidRPr="00B25BB3" w:rsidRDefault="00E14ECA" w:rsidP="00E14ECA">
            <w:pPr>
              <w:rPr>
                <w:rFonts w:cs="Arial"/>
                <w:sz w:val="18"/>
                <w:szCs w:val="18"/>
                <w:lang w:val="en-US"/>
              </w:rPr>
            </w:pPr>
          </w:p>
        </w:tc>
      </w:tr>
      <w:tr w:rsidR="00E14ECA" w:rsidRPr="009A5F36" w14:paraId="0502D625" w14:textId="77777777" w:rsidTr="00E14ECA">
        <w:trPr>
          <w:cantSplit/>
          <w:trPrChange w:id="1764" w:author="Jan-Pieter den Hollander" w:date="2020-10-03T21:56:00Z">
            <w:trPr>
              <w:cantSplit/>
            </w:trPr>
          </w:trPrChange>
        </w:trPr>
        <w:tc>
          <w:tcPr>
            <w:tcW w:w="0" w:type="auto"/>
            <w:tcPrChange w:id="1765" w:author="Jan-Pieter den Hollander" w:date="2020-10-03T21:56:00Z">
              <w:tcPr>
                <w:tcW w:w="0" w:type="auto"/>
              </w:tcPr>
            </w:tcPrChange>
          </w:tcPr>
          <w:p w14:paraId="41B20A82" w14:textId="77777777" w:rsidR="00E14ECA" w:rsidRPr="00B25BB3" w:rsidRDefault="00E14ECA" w:rsidP="00E14ECA">
            <w:pPr>
              <w:rPr>
                <w:rFonts w:cs="Arial"/>
                <w:sz w:val="18"/>
                <w:szCs w:val="18"/>
                <w:lang w:val="en-US"/>
              </w:rPr>
            </w:pPr>
            <w:r w:rsidRPr="00B25BB3">
              <w:rPr>
                <w:rFonts w:cs="Arial"/>
                <w:sz w:val="18"/>
                <w:szCs w:val="18"/>
                <w:lang w:val="en-US"/>
              </w:rPr>
              <w:t>3.9</w:t>
            </w:r>
          </w:p>
        </w:tc>
        <w:tc>
          <w:tcPr>
            <w:tcW w:w="4532" w:type="dxa"/>
            <w:shd w:val="clear" w:color="auto" w:fill="auto"/>
            <w:tcPrChange w:id="1766" w:author="Jan-Pieter den Hollander" w:date="2020-10-03T21:56:00Z">
              <w:tcPr>
                <w:tcW w:w="4757" w:type="dxa"/>
                <w:shd w:val="clear" w:color="auto" w:fill="auto"/>
              </w:tcPr>
            </w:tcPrChange>
          </w:tcPr>
          <w:p w14:paraId="6649FCAF" w14:textId="77777777" w:rsidR="00E14ECA" w:rsidRPr="00B25BB3" w:rsidRDefault="00E14ECA" w:rsidP="00E14ECA">
            <w:pPr>
              <w:rPr>
                <w:rFonts w:cs="Arial"/>
                <w:sz w:val="18"/>
                <w:szCs w:val="18"/>
                <w:lang w:val="en-US"/>
              </w:rPr>
            </w:pPr>
            <w:r w:rsidRPr="00B25BB3">
              <w:rPr>
                <w:rFonts w:cs="Arial"/>
                <w:sz w:val="18"/>
                <w:szCs w:val="18"/>
                <w:lang w:val="en-US"/>
              </w:rPr>
              <w:t>Information on the data collection period and resulting averages</w:t>
            </w:r>
          </w:p>
        </w:tc>
        <w:tc>
          <w:tcPr>
            <w:tcW w:w="1427" w:type="dxa"/>
            <w:shd w:val="clear" w:color="auto" w:fill="auto"/>
            <w:tcPrChange w:id="1767" w:author="Jan-Pieter den Hollander" w:date="2020-10-03T21:56:00Z">
              <w:tcPr>
                <w:tcW w:w="1333" w:type="dxa"/>
                <w:shd w:val="clear" w:color="auto" w:fill="auto"/>
              </w:tcPr>
            </w:tcPrChange>
          </w:tcPr>
          <w:p w14:paraId="3F6FAF26" w14:textId="77777777" w:rsidR="00E14ECA" w:rsidRPr="00B25BB3" w:rsidRDefault="00E14ECA" w:rsidP="00E14ECA">
            <w:pPr>
              <w:jc w:val="center"/>
              <w:rPr>
                <w:rFonts w:cs="Arial"/>
                <w:sz w:val="18"/>
                <w:szCs w:val="18"/>
                <w:lang w:val="en-US"/>
              </w:rPr>
            </w:pPr>
          </w:p>
        </w:tc>
        <w:tc>
          <w:tcPr>
            <w:tcW w:w="1378" w:type="dxa"/>
            <w:tcPrChange w:id="1768" w:author="Jan-Pieter den Hollander" w:date="2020-10-03T21:56:00Z">
              <w:tcPr>
                <w:tcW w:w="1246" w:type="dxa"/>
              </w:tcPr>
            </w:tcPrChange>
          </w:tcPr>
          <w:p w14:paraId="20F8452E" w14:textId="77777777" w:rsidR="00E14ECA" w:rsidRPr="00B25BB3" w:rsidRDefault="00E14ECA">
            <w:pPr>
              <w:jc w:val="center"/>
              <w:rPr>
                <w:rFonts w:cs="Arial"/>
                <w:sz w:val="18"/>
                <w:szCs w:val="18"/>
                <w:lang w:val="en-US"/>
              </w:rPr>
              <w:pPrChange w:id="1769" w:author="Jan-Pieter den Hollander" w:date="2020-10-03T21:56:00Z">
                <w:pPr/>
              </w:pPrChange>
            </w:pPr>
          </w:p>
        </w:tc>
        <w:tc>
          <w:tcPr>
            <w:tcW w:w="1157" w:type="dxa"/>
            <w:shd w:val="clear" w:color="auto" w:fill="auto"/>
            <w:tcPrChange w:id="1770" w:author="Jan-Pieter den Hollander" w:date="2020-10-03T21:56:00Z">
              <w:tcPr>
                <w:tcW w:w="1157" w:type="dxa"/>
                <w:shd w:val="clear" w:color="auto" w:fill="auto"/>
              </w:tcPr>
            </w:tcPrChange>
          </w:tcPr>
          <w:p w14:paraId="3A9F1C06" w14:textId="4E189AD2" w:rsidR="00E14ECA" w:rsidRPr="00B25BB3" w:rsidRDefault="00E14ECA" w:rsidP="00E14ECA">
            <w:pPr>
              <w:rPr>
                <w:rFonts w:cs="Arial"/>
                <w:sz w:val="18"/>
                <w:szCs w:val="18"/>
                <w:lang w:val="en-US"/>
              </w:rPr>
            </w:pPr>
          </w:p>
        </w:tc>
      </w:tr>
      <w:tr w:rsidR="00E14ECA" w:rsidRPr="009A5F36" w14:paraId="4225D0F4" w14:textId="77777777" w:rsidTr="00E14ECA">
        <w:trPr>
          <w:cantSplit/>
          <w:trPrChange w:id="1771" w:author="Jan-Pieter den Hollander" w:date="2020-10-03T21:56:00Z">
            <w:trPr>
              <w:cantSplit/>
            </w:trPr>
          </w:trPrChange>
        </w:trPr>
        <w:tc>
          <w:tcPr>
            <w:tcW w:w="0" w:type="auto"/>
            <w:tcPrChange w:id="1772" w:author="Jan-Pieter den Hollander" w:date="2020-10-03T21:56:00Z">
              <w:tcPr>
                <w:tcW w:w="0" w:type="auto"/>
              </w:tcPr>
            </w:tcPrChange>
          </w:tcPr>
          <w:p w14:paraId="58DDF340" w14:textId="77777777" w:rsidR="00E14ECA" w:rsidRPr="00B25BB3" w:rsidRDefault="00E14ECA" w:rsidP="00E14ECA">
            <w:pPr>
              <w:rPr>
                <w:rFonts w:cs="Arial"/>
                <w:sz w:val="18"/>
                <w:szCs w:val="18"/>
                <w:lang w:val="en-US"/>
              </w:rPr>
            </w:pPr>
            <w:r w:rsidRPr="00B25BB3">
              <w:rPr>
                <w:rFonts w:cs="Arial"/>
                <w:sz w:val="18"/>
                <w:szCs w:val="18"/>
                <w:lang w:val="en-US"/>
              </w:rPr>
              <w:t>3.10</w:t>
            </w:r>
          </w:p>
        </w:tc>
        <w:tc>
          <w:tcPr>
            <w:tcW w:w="4532" w:type="dxa"/>
            <w:shd w:val="clear" w:color="auto" w:fill="auto"/>
            <w:tcPrChange w:id="1773" w:author="Jan-Pieter den Hollander" w:date="2020-10-03T21:56:00Z">
              <w:tcPr>
                <w:tcW w:w="4757" w:type="dxa"/>
                <w:shd w:val="clear" w:color="auto" w:fill="auto"/>
              </w:tcPr>
            </w:tcPrChange>
          </w:tcPr>
          <w:p w14:paraId="55C9C5BA" w14:textId="77777777" w:rsidR="00E14ECA" w:rsidRPr="00B25BB3" w:rsidRDefault="00E14ECA" w:rsidP="00E14ECA">
            <w:pPr>
              <w:rPr>
                <w:rFonts w:cs="Arial"/>
                <w:sz w:val="18"/>
                <w:szCs w:val="18"/>
                <w:lang w:val="en-US"/>
              </w:rPr>
            </w:pPr>
            <w:r w:rsidRPr="00B25BB3">
              <w:rPr>
                <w:rFonts w:cs="Arial"/>
                <w:sz w:val="18"/>
                <w:szCs w:val="18"/>
                <w:lang w:val="en-US"/>
              </w:rPr>
              <w:t>Presentation of the allocations of relevance for calculation in accordance with the minimum requirements of the PCR</w:t>
            </w:r>
          </w:p>
        </w:tc>
        <w:tc>
          <w:tcPr>
            <w:tcW w:w="1427" w:type="dxa"/>
            <w:shd w:val="clear" w:color="auto" w:fill="auto"/>
            <w:tcPrChange w:id="1774" w:author="Jan-Pieter den Hollander" w:date="2020-10-03T21:56:00Z">
              <w:tcPr>
                <w:tcW w:w="1333" w:type="dxa"/>
                <w:shd w:val="clear" w:color="auto" w:fill="auto"/>
              </w:tcPr>
            </w:tcPrChange>
          </w:tcPr>
          <w:p w14:paraId="38B3447E" w14:textId="77777777" w:rsidR="00E14ECA" w:rsidRPr="00B25BB3" w:rsidRDefault="00E14ECA" w:rsidP="00E14ECA">
            <w:pPr>
              <w:jc w:val="center"/>
              <w:rPr>
                <w:rFonts w:cs="Arial"/>
                <w:sz w:val="18"/>
                <w:szCs w:val="18"/>
                <w:lang w:val="en-US"/>
              </w:rPr>
            </w:pPr>
          </w:p>
        </w:tc>
        <w:tc>
          <w:tcPr>
            <w:tcW w:w="1378" w:type="dxa"/>
            <w:tcPrChange w:id="1775" w:author="Jan-Pieter den Hollander" w:date="2020-10-03T21:56:00Z">
              <w:tcPr>
                <w:tcW w:w="1246" w:type="dxa"/>
              </w:tcPr>
            </w:tcPrChange>
          </w:tcPr>
          <w:p w14:paraId="04873242" w14:textId="77777777" w:rsidR="00E14ECA" w:rsidRPr="00B25BB3" w:rsidRDefault="00E14ECA">
            <w:pPr>
              <w:jc w:val="center"/>
              <w:rPr>
                <w:rFonts w:cs="Arial"/>
                <w:sz w:val="18"/>
                <w:szCs w:val="18"/>
                <w:lang w:val="en-US"/>
              </w:rPr>
              <w:pPrChange w:id="1776" w:author="Jan-Pieter den Hollander" w:date="2020-10-03T21:56:00Z">
                <w:pPr/>
              </w:pPrChange>
            </w:pPr>
          </w:p>
        </w:tc>
        <w:tc>
          <w:tcPr>
            <w:tcW w:w="1157" w:type="dxa"/>
            <w:shd w:val="clear" w:color="auto" w:fill="auto"/>
            <w:tcPrChange w:id="1777" w:author="Jan-Pieter den Hollander" w:date="2020-10-03T21:56:00Z">
              <w:tcPr>
                <w:tcW w:w="1157" w:type="dxa"/>
                <w:shd w:val="clear" w:color="auto" w:fill="auto"/>
              </w:tcPr>
            </w:tcPrChange>
          </w:tcPr>
          <w:p w14:paraId="50575A08" w14:textId="6F82B5D9" w:rsidR="00E14ECA" w:rsidRPr="00B25BB3" w:rsidRDefault="00E14ECA" w:rsidP="00E14ECA">
            <w:pPr>
              <w:rPr>
                <w:rFonts w:cs="Arial"/>
                <w:sz w:val="18"/>
                <w:szCs w:val="18"/>
                <w:lang w:val="en-US"/>
              </w:rPr>
            </w:pPr>
          </w:p>
        </w:tc>
      </w:tr>
      <w:tr w:rsidR="00E14ECA" w:rsidRPr="00B25BB3" w14:paraId="3045523F" w14:textId="77777777" w:rsidTr="00E14ECA">
        <w:trPr>
          <w:cantSplit/>
          <w:trPrChange w:id="1778" w:author="Jan-Pieter den Hollander" w:date="2020-10-03T21:56:00Z">
            <w:trPr>
              <w:cantSplit/>
            </w:trPr>
          </w:trPrChange>
        </w:trPr>
        <w:tc>
          <w:tcPr>
            <w:tcW w:w="0" w:type="auto"/>
            <w:shd w:val="clear" w:color="auto" w:fill="31BB91"/>
            <w:tcPrChange w:id="1779" w:author="Jan-Pieter den Hollander" w:date="2020-10-03T21:56:00Z">
              <w:tcPr>
                <w:tcW w:w="0" w:type="auto"/>
                <w:shd w:val="clear" w:color="auto" w:fill="31BB91"/>
              </w:tcPr>
            </w:tcPrChange>
          </w:tcPr>
          <w:p w14:paraId="3FCDF7A2" w14:textId="77777777" w:rsidR="00E14ECA" w:rsidRPr="00B25BB3" w:rsidRDefault="00E14ECA" w:rsidP="00E14ECA">
            <w:pPr>
              <w:rPr>
                <w:rFonts w:cs="Arial"/>
                <w:b/>
                <w:color w:val="FFFFFF" w:themeColor="background1"/>
                <w:sz w:val="18"/>
                <w:szCs w:val="18"/>
                <w:lang w:val="en-US"/>
              </w:rPr>
            </w:pPr>
            <w:r w:rsidRPr="00B25BB3">
              <w:rPr>
                <w:rFonts w:cs="Arial"/>
                <w:b/>
                <w:color w:val="FFFFFF" w:themeColor="background1"/>
                <w:sz w:val="18"/>
                <w:szCs w:val="18"/>
                <w:lang w:val="en-US"/>
              </w:rPr>
              <w:t>4</w:t>
            </w:r>
          </w:p>
        </w:tc>
        <w:tc>
          <w:tcPr>
            <w:tcW w:w="4532" w:type="dxa"/>
            <w:shd w:val="clear" w:color="auto" w:fill="31BB91"/>
            <w:tcPrChange w:id="1780" w:author="Jan-Pieter den Hollander" w:date="2020-10-03T21:56:00Z">
              <w:tcPr>
                <w:tcW w:w="4757" w:type="dxa"/>
                <w:shd w:val="clear" w:color="auto" w:fill="31BB91"/>
              </w:tcPr>
            </w:tcPrChange>
          </w:tcPr>
          <w:p w14:paraId="5BA1D745" w14:textId="77777777" w:rsidR="00E14ECA" w:rsidRPr="00B25BB3" w:rsidRDefault="00E14ECA" w:rsidP="00E14ECA">
            <w:pPr>
              <w:rPr>
                <w:rFonts w:cs="Arial"/>
                <w:b/>
                <w:color w:val="FFFFFF" w:themeColor="background1"/>
                <w:sz w:val="18"/>
                <w:szCs w:val="18"/>
                <w:lang w:val="en-US"/>
              </w:rPr>
            </w:pPr>
            <w:r w:rsidRPr="00B25BB3">
              <w:rPr>
                <w:rFonts w:cs="Arial"/>
                <w:b/>
                <w:color w:val="FFFFFF" w:themeColor="background1"/>
                <w:sz w:val="18"/>
                <w:szCs w:val="18"/>
                <w:lang w:val="en-US"/>
              </w:rPr>
              <w:t>LCA: Scenarios and additional technical information</w:t>
            </w:r>
          </w:p>
        </w:tc>
        <w:tc>
          <w:tcPr>
            <w:tcW w:w="1427" w:type="dxa"/>
            <w:shd w:val="clear" w:color="auto" w:fill="31BB91"/>
            <w:tcPrChange w:id="1781" w:author="Jan-Pieter den Hollander" w:date="2020-10-03T21:56:00Z">
              <w:tcPr>
                <w:tcW w:w="1333" w:type="dxa"/>
                <w:shd w:val="clear" w:color="auto" w:fill="31BB91"/>
              </w:tcPr>
            </w:tcPrChange>
          </w:tcPr>
          <w:p w14:paraId="6ACC4E9A" w14:textId="34643EE9" w:rsidR="00E14ECA" w:rsidRPr="00B25BB3" w:rsidRDefault="00E14ECA" w:rsidP="00E14ECA">
            <w:pPr>
              <w:jc w:val="center"/>
              <w:rPr>
                <w:rFonts w:cs="Arial"/>
                <w:b/>
                <w:color w:val="FFFFFF" w:themeColor="background1"/>
                <w:sz w:val="18"/>
                <w:szCs w:val="18"/>
              </w:rPr>
            </w:pPr>
            <w:del w:id="1782" w:author="Jan-Pieter den Hollander" w:date="2020-09-30T18:17:00Z">
              <w:r w:rsidRPr="00B25BB3" w:rsidDel="00B94A56">
                <w:rPr>
                  <w:rFonts w:cs="Arial"/>
                  <w:b/>
                  <w:color w:val="FFFFFF" w:themeColor="background1"/>
                  <w:sz w:val="18"/>
                  <w:szCs w:val="18"/>
                </w:rPr>
                <w:delText>Reference</w:delText>
              </w:r>
            </w:del>
            <w:ins w:id="1783" w:author="Jan-Pieter den Hollander" w:date="2020-09-30T18:17:00Z">
              <w:r w:rsidRPr="00B25BB3">
                <w:rPr>
                  <w:rFonts w:cs="Arial"/>
                  <w:b/>
                  <w:color w:val="FFFFFF" w:themeColor="background1"/>
                  <w:sz w:val="18"/>
                  <w:szCs w:val="18"/>
                </w:rPr>
                <w:t>Ref. A1</w:t>
              </w:r>
            </w:ins>
          </w:p>
        </w:tc>
        <w:tc>
          <w:tcPr>
            <w:tcW w:w="1378" w:type="dxa"/>
            <w:shd w:val="clear" w:color="auto" w:fill="31BB91"/>
            <w:tcPrChange w:id="1784" w:author="Jan-Pieter den Hollander" w:date="2020-10-03T21:56:00Z">
              <w:tcPr>
                <w:tcW w:w="1246" w:type="dxa"/>
                <w:shd w:val="clear" w:color="auto" w:fill="31BB91"/>
              </w:tcPr>
            </w:tcPrChange>
          </w:tcPr>
          <w:p w14:paraId="77DBDBAC" w14:textId="2C0A52CD" w:rsidR="00E14ECA" w:rsidRPr="00B25BB3" w:rsidRDefault="004E4830">
            <w:pPr>
              <w:jc w:val="center"/>
              <w:rPr>
                <w:rFonts w:cs="Arial"/>
                <w:color w:val="FFFFFF" w:themeColor="background1"/>
                <w:sz w:val="18"/>
                <w:szCs w:val="18"/>
              </w:rPr>
              <w:pPrChange w:id="1785" w:author="Jan-Pieter den Hollander" w:date="2020-10-03T21:56:00Z">
                <w:pPr/>
              </w:pPrChange>
            </w:pPr>
            <w:ins w:id="1786" w:author="Jan-Pieter den Hollander" w:date="2020-10-03T22:00:00Z">
              <w:r w:rsidRPr="00B25BB3">
                <w:rPr>
                  <w:rFonts w:cs="Arial"/>
                  <w:color w:val="FFFFFF" w:themeColor="background1"/>
                  <w:sz w:val="18"/>
                  <w:szCs w:val="18"/>
                </w:rPr>
                <w:t>Ref. A2</w:t>
              </w:r>
            </w:ins>
          </w:p>
        </w:tc>
        <w:tc>
          <w:tcPr>
            <w:tcW w:w="1157" w:type="dxa"/>
            <w:shd w:val="clear" w:color="auto" w:fill="31BB91"/>
            <w:tcPrChange w:id="1787" w:author="Jan-Pieter den Hollander" w:date="2020-10-03T21:56:00Z">
              <w:tcPr>
                <w:tcW w:w="1157" w:type="dxa"/>
                <w:shd w:val="clear" w:color="auto" w:fill="31BB91"/>
              </w:tcPr>
            </w:tcPrChange>
          </w:tcPr>
          <w:p w14:paraId="3AF0504C" w14:textId="519FBB28" w:rsidR="00E14ECA" w:rsidRPr="00B25BB3" w:rsidRDefault="00E14ECA" w:rsidP="00E14ECA">
            <w:pPr>
              <w:rPr>
                <w:rFonts w:cs="Arial"/>
                <w:b/>
                <w:color w:val="FFFFFF" w:themeColor="background1"/>
                <w:sz w:val="18"/>
                <w:szCs w:val="18"/>
              </w:rPr>
            </w:pPr>
            <w:r w:rsidRPr="00B25BB3">
              <w:rPr>
                <w:rFonts w:cs="Arial"/>
                <w:color w:val="FFFFFF" w:themeColor="background1"/>
                <w:sz w:val="18"/>
                <w:szCs w:val="18"/>
              </w:rPr>
              <w:t xml:space="preserve"> </w:t>
            </w:r>
            <w:del w:id="1788" w:author="Jan-Pieter den Hollander [2]" w:date="2020-08-07T17:54:00Z">
              <w:r w:rsidRPr="00B25BB3" w:rsidDel="00620558">
                <w:rPr>
                  <w:rFonts w:cs="Arial"/>
                  <w:b/>
                  <w:color w:val="FFFFFF" w:themeColor="background1"/>
                  <w:sz w:val="18"/>
                  <w:szCs w:val="18"/>
                </w:rPr>
                <w:delText>Checked and approved</w:delText>
              </w:r>
            </w:del>
            <w:ins w:id="1789" w:author="Jan-Pieter den Hollander [2]" w:date="2020-08-07T17:54:00Z">
              <w:r w:rsidRPr="00B25BB3">
                <w:rPr>
                  <w:rFonts w:cs="Arial"/>
                  <w:b/>
                  <w:color w:val="FFFFFF" w:themeColor="background1"/>
                  <w:sz w:val="18"/>
                  <w:szCs w:val="18"/>
                </w:rPr>
                <w:t>C &amp; A</w:t>
              </w:r>
            </w:ins>
          </w:p>
        </w:tc>
      </w:tr>
      <w:tr w:rsidR="00E14ECA" w:rsidRPr="00B25BB3" w14:paraId="4909AC53" w14:textId="77777777" w:rsidTr="004E4830">
        <w:trPr>
          <w:cantSplit/>
          <w:trPrChange w:id="1790" w:author="Jan-Pieter den Hollander" w:date="2020-10-03T22:02:00Z">
            <w:trPr>
              <w:cantSplit/>
            </w:trPr>
          </w:trPrChange>
        </w:trPr>
        <w:tc>
          <w:tcPr>
            <w:tcW w:w="0" w:type="auto"/>
            <w:tcPrChange w:id="1791" w:author="Jan-Pieter den Hollander" w:date="2020-10-03T22:02:00Z">
              <w:tcPr>
                <w:tcW w:w="0" w:type="auto"/>
              </w:tcPr>
            </w:tcPrChange>
          </w:tcPr>
          <w:p w14:paraId="6E70FE2B" w14:textId="77777777" w:rsidR="00E14ECA" w:rsidRPr="00B25BB3" w:rsidRDefault="00E14ECA" w:rsidP="00E14ECA">
            <w:pPr>
              <w:rPr>
                <w:rFonts w:cs="Arial"/>
                <w:sz w:val="18"/>
                <w:szCs w:val="18"/>
                <w:lang w:val="en-US"/>
              </w:rPr>
            </w:pPr>
            <w:r w:rsidRPr="00B25BB3">
              <w:rPr>
                <w:rFonts w:cs="Arial"/>
                <w:sz w:val="18"/>
                <w:szCs w:val="18"/>
                <w:lang w:val="en-US"/>
              </w:rPr>
              <w:t>4.1</w:t>
            </w:r>
          </w:p>
        </w:tc>
        <w:tc>
          <w:tcPr>
            <w:tcW w:w="4532" w:type="dxa"/>
            <w:shd w:val="clear" w:color="auto" w:fill="auto"/>
            <w:tcPrChange w:id="1792" w:author="Jan-Pieter den Hollander" w:date="2020-10-03T22:02:00Z">
              <w:tcPr>
                <w:tcW w:w="4757" w:type="dxa"/>
                <w:shd w:val="clear" w:color="auto" w:fill="auto"/>
              </w:tcPr>
            </w:tcPrChange>
          </w:tcPr>
          <w:p w14:paraId="7FD3BC2A" w14:textId="77777777" w:rsidR="00E14ECA" w:rsidRPr="00B25BB3" w:rsidRDefault="00E14ECA" w:rsidP="00E14ECA">
            <w:pPr>
              <w:rPr>
                <w:rFonts w:cs="Arial"/>
                <w:sz w:val="18"/>
                <w:szCs w:val="18"/>
                <w:lang w:val="en-US"/>
              </w:rPr>
            </w:pPr>
            <w:r w:rsidRPr="00B25BB3">
              <w:rPr>
                <w:rFonts w:cs="Arial"/>
                <w:sz w:val="18"/>
                <w:szCs w:val="18"/>
                <w:lang w:val="en-US"/>
              </w:rPr>
              <w:t>Mandatory for all declared modules &gt; A3: Presentation of the assumptions pertaining to the scenarios of the declared modules in accordance with the project report.</w:t>
            </w:r>
          </w:p>
          <w:p w14:paraId="78E6A3E5" w14:textId="77777777" w:rsidR="00E14ECA" w:rsidRPr="00B25BB3" w:rsidRDefault="00E14ECA" w:rsidP="00E14ECA">
            <w:pPr>
              <w:rPr>
                <w:rFonts w:cs="Arial"/>
                <w:sz w:val="18"/>
                <w:szCs w:val="18"/>
                <w:lang w:val="en-US"/>
              </w:rPr>
            </w:pPr>
            <w:r w:rsidRPr="00B25BB3">
              <w:rPr>
                <w:rFonts w:cs="Arial"/>
                <w:sz w:val="18"/>
                <w:szCs w:val="18"/>
                <w:lang w:val="en-US"/>
              </w:rPr>
              <w:t>Information on undeclared modules is optional.</w:t>
            </w:r>
          </w:p>
        </w:tc>
        <w:tc>
          <w:tcPr>
            <w:tcW w:w="1427" w:type="dxa"/>
            <w:shd w:val="clear" w:color="auto" w:fill="auto"/>
            <w:tcPrChange w:id="1793" w:author="Jan-Pieter den Hollander" w:date="2020-10-03T22:02:00Z">
              <w:tcPr>
                <w:tcW w:w="1333" w:type="dxa"/>
                <w:shd w:val="clear" w:color="auto" w:fill="auto"/>
              </w:tcPr>
            </w:tcPrChange>
          </w:tcPr>
          <w:p w14:paraId="432A8625" w14:textId="17D23352" w:rsidR="00E14ECA" w:rsidRPr="00B25BB3" w:rsidRDefault="004E4830" w:rsidP="004E4830">
            <w:pPr>
              <w:jc w:val="center"/>
              <w:rPr>
                <w:rFonts w:cs="Arial"/>
                <w:sz w:val="18"/>
                <w:szCs w:val="18"/>
              </w:rPr>
            </w:pPr>
            <w:ins w:id="1794" w:author="Jan-Pieter den Hollander" w:date="2020-10-03T22:00:00Z">
              <w:r w:rsidRPr="00B25BB3">
                <w:rPr>
                  <w:rFonts w:cs="Arial"/>
                  <w:sz w:val="18"/>
                  <w:szCs w:val="18"/>
                </w:rPr>
                <w:t>§</w:t>
              </w:r>
            </w:ins>
            <w:del w:id="1795" w:author="Jan-Pieter den Hollander" w:date="2020-10-03T22:00:00Z">
              <w:r w:rsidR="00E14ECA" w:rsidRPr="00B25BB3" w:rsidDel="004E4830">
                <w:rPr>
                  <w:rFonts w:cs="Arial"/>
                  <w:sz w:val="18"/>
                  <w:szCs w:val="18"/>
                </w:rPr>
                <w:delText xml:space="preserve">EN15804 ch. </w:delText>
              </w:r>
            </w:del>
            <w:r w:rsidR="00E14ECA" w:rsidRPr="00B25BB3">
              <w:rPr>
                <w:rFonts w:cs="Arial"/>
                <w:sz w:val="18"/>
                <w:szCs w:val="18"/>
              </w:rPr>
              <w:t>7.3</w:t>
            </w:r>
          </w:p>
        </w:tc>
        <w:tc>
          <w:tcPr>
            <w:tcW w:w="1378" w:type="dxa"/>
            <w:shd w:val="clear" w:color="auto" w:fill="D9D9D9" w:themeFill="background1" w:themeFillShade="D9"/>
            <w:tcPrChange w:id="1796" w:author="Jan-Pieter den Hollander" w:date="2020-10-03T22:02:00Z">
              <w:tcPr>
                <w:tcW w:w="1246" w:type="dxa"/>
              </w:tcPr>
            </w:tcPrChange>
          </w:tcPr>
          <w:p w14:paraId="0B0051E9" w14:textId="6B8CB42D" w:rsidR="00E14ECA" w:rsidRPr="00B25BB3" w:rsidRDefault="004E4830">
            <w:pPr>
              <w:jc w:val="center"/>
              <w:rPr>
                <w:rFonts w:cs="Arial"/>
                <w:sz w:val="18"/>
                <w:szCs w:val="18"/>
              </w:rPr>
              <w:pPrChange w:id="1797" w:author="Jan-Pieter den Hollander" w:date="2020-10-03T21:56:00Z">
                <w:pPr/>
              </w:pPrChange>
            </w:pPr>
            <w:ins w:id="1798" w:author="Jan-Pieter den Hollander" w:date="2020-10-03T22:02:00Z">
              <w:r w:rsidRPr="00B25BB3">
                <w:rPr>
                  <w:rFonts w:cs="Arial"/>
                  <w:sz w:val="18"/>
                  <w:szCs w:val="18"/>
                </w:rPr>
                <w:t>§7.3</w:t>
              </w:r>
            </w:ins>
          </w:p>
        </w:tc>
        <w:tc>
          <w:tcPr>
            <w:tcW w:w="1157" w:type="dxa"/>
            <w:shd w:val="clear" w:color="auto" w:fill="auto"/>
            <w:tcPrChange w:id="1799" w:author="Jan-Pieter den Hollander" w:date="2020-10-03T22:02:00Z">
              <w:tcPr>
                <w:tcW w:w="1157" w:type="dxa"/>
                <w:shd w:val="clear" w:color="auto" w:fill="auto"/>
              </w:tcPr>
            </w:tcPrChange>
          </w:tcPr>
          <w:p w14:paraId="51692051" w14:textId="48875623" w:rsidR="00E14ECA" w:rsidRPr="00B25BB3" w:rsidRDefault="00E14ECA" w:rsidP="00E14ECA">
            <w:pPr>
              <w:rPr>
                <w:rFonts w:cs="Arial"/>
                <w:sz w:val="18"/>
                <w:szCs w:val="18"/>
              </w:rPr>
            </w:pPr>
          </w:p>
        </w:tc>
      </w:tr>
      <w:tr w:rsidR="00E14ECA" w:rsidRPr="00B25BB3" w14:paraId="0B430528" w14:textId="77777777" w:rsidTr="00E14ECA">
        <w:trPr>
          <w:cantSplit/>
          <w:trPrChange w:id="1800" w:author="Jan-Pieter den Hollander" w:date="2020-10-03T21:56:00Z">
            <w:trPr>
              <w:cantSplit/>
            </w:trPr>
          </w:trPrChange>
        </w:trPr>
        <w:tc>
          <w:tcPr>
            <w:tcW w:w="0" w:type="auto"/>
            <w:tcPrChange w:id="1801" w:author="Jan-Pieter den Hollander" w:date="2020-10-03T21:56:00Z">
              <w:tcPr>
                <w:tcW w:w="0" w:type="auto"/>
              </w:tcPr>
            </w:tcPrChange>
          </w:tcPr>
          <w:p w14:paraId="1324D162" w14:textId="77777777" w:rsidR="00E14ECA" w:rsidRPr="00B25BB3" w:rsidRDefault="00E14ECA" w:rsidP="00E14ECA">
            <w:pPr>
              <w:rPr>
                <w:rFonts w:cs="Arial"/>
                <w:sz w:val="18"/>
                <w:szCs w:val="18"/>
                <w:lang w:val="en-US"/>
              </w:rPr>
            </w:pPr>
            <w:r w:rsidRPr="00B25BB3">
              <w:rPr>
                <w:rFonts w:cs="Arial"/>
                <w:sz w:val="18"/>
                <w:szCs w:val="18"/>
                <w:lang w:val="en-US"/>
              </w:rPr>
              <w:t>4.2</w:t>
            </w:r>
          </w:p>
        </w:tc>
        <w:tc>
          <w:tcPr>
            <w:tcW w:w="4532" w:type="dxa"/>
            <w:shd w:val="clear" w:color="auto" w:fill="auto"/>
            <w:tcPrChange w:id="1802" w:author="Jan-Pieter den Hollander" w:date="2020-10-03T21:56:00Z">
              <w:tcPr>
                <w:tcW w:w="4757" w:type="dxa"/>
                <w:shd w:val="clear" w:color="auto" w:fill="auto"/>
              </w:tcPr>
            </w:tcPrChange>
          </w:tcPr>
          <w:p w14:paraId="06815F4B" w14:textId="3CB4F3D5" w:rsidR="00E14ECA" w:rsidRPr="00B25BB3" w:rsidRDefault="00E14ECA" w:rsidP="00E14ECA">
            <w:pPr>
              <w:rPr>
                <w:rFonts w:cs="Arial"/>
                <w:sz w:val="18"/>
                <w:szCs w:val="18"/>
                <w:lang w:val="en-US"/>
              </w:rPr>
            </w:pPr>
            <w:r w:rsidRPr="00B25BB3">
              <w:rPr>
                <w:rFonts w:cs="Arial"/>
                <w:sz w:val="18"/>
                <w:szCs w:val="18"/>
                <w:lang w:val="en-US"/>
              </w:rPr>
              <w:t xml:space="preserve">If a </w:t>
            </w:r>
            <w:del w:id="1803" w:author="Jan-Pieter den Hollander" w:date="2020-09-30T18:17:00Z">
              <w:r w:rsidRPr="00B25BB3" w:rsidDel="00B94A56">
                <w:rPr>
                  <w:rFonts w:cs="Arial"/>
                  <w:sz w:val="18"/>
                  <w:szCs w:val="18"/>
                  <w:lang w:val="en-US"/>
                </w:rPr>
                <w:delText>reference</w:delText>
              </w:r>
            </w:del>
            <w:ins w:id="1804" w:author="Jan-Pieter den Hollander" w:date="2020-10-03T22:02:00Z">
              <w:r w:rsidR="004E4830" w:rsidRPr="00B25BB3">
                <w:rPr>
                  <w:rFonts w:cs="Arial"/>
                  <w:sz w:val="18"/>
                  <w:szCs w:val="18"/>
                  <w:lang w:val="en-US"/>
                </w:rPr>
                <w:t>reference</w:t>
              </w:r>
            </w:ins>
            <w:r w:rsidRPr="00B25BB3">
              <w:rPr>
                <w:rFonts w:cs="Arial"/>
                <w:sz w:val="18"/>
                <w:szCs w:val="18"/>
                <w:lang w:val="en-US"/>
              </w:rPr>
              <w:t xml:space="preserve"> service life is declared in the EPD, presentation of the scenario on which the RSL is based, in accordance with the project report</w:t>
            </w:r>
          </w:p>
        </w:tc>
        <w:tc>
          <w:tcPr>
            <w:tcW w:w="1427" w:type="dxa"/>
            <w:shd w:val="clear" w:color="auto" w:fill="auto"/>
            <w:tcPrChange w:id="1805" w:author="Jan-Pieter den Hollander" w:date="2020-10-03T21:56:00Z">
              <w:tcPr>
                <w:tcW w:w="1333" w:type="dxa"/>
                <w:shd w:val="clear" w:color="auto" w:fill="auto"/>
              </w:tcPr>
            </w:tcPrChange>
          </w:tcPr>
          <w:p w14:paraId="2C3166B0" w14:textId="644BE071" w:rsidR="00E14ECA" w:rsidRPr="00B25BB3" w:rsidRDefault="004E4830" w:rsidP="00E14ECA">
            <w:pPr>
              <w:jc w:val="center"/>
              <w:rPr>
                <w:rFonts w:cs="Arial"/>
                <w:sz w:val="18"/>
                <w:szCs w:val="18"/>
              </w:rPr>
            </w:pPr>
            <w:ins w:id="1806" w:author="Jan-Pieter den Hollander" w:date="2020-10-03T22:02:00Z">
              <w:r w:rsidRPr="00B25BB3">
                <w:rPr>
                  <w:rFonts w:cs="Arial"/>
                  <w:sz w:val="18"/>
                  <w:szCs w:val="18"/>
                </w:rPr>
                <w:t>§</w:t>
              </w:r>
            </w:ins>
            <w:del w:id="1807" w:author="Jan-Pieter den Hollander" w:date="2020-10-03T22:02:00Z">
              <w:r w:rsidR="00E14ECA" w:rsidRPr="00B25BB3" w:rsidDel="004E4830">
                <w:rPr>
                  <w:rFonts w:cs="Arial"/>
                  <w:sz w:val="18"/>
                  <w:szCs w:val="18"/>
                </w:rPr>
                <w:delText>EN15804 ch.</w:delText>
              </w:r>
            </w:del>
            <w:r w:rsidR="00E14ECA" w:rsidRPr="00B25BB3">
              <w:rPr>
                <w:rFonts w:cs="Arial"/>
                <w:sz w:val="18"/>
                <w:szCs w:val="18"/>
              </w:rPr>
              <w:t>7.3.3.2</w:t>
            </w:r>
          </w:p>
        </w:tc>
        <w:tc>
          <w:tcPr>
            <w:tcW w:w="1378" w:type="dxa"/>
            <w:tcPrChange w:id="1808" w:author="Jan-Pieter den Hollander" w:date="2020-10-03T21:56:00Z">
              <w:tcPr>
                <w:tcW w:w="1246" w:type="dxa"/>
              </w:tcPr>
            </w:tcPrChange>
          </w:tcPr>
          <w:p w14:paraId="5DE3B325" w14:textId="540ED3A6" w:rsidR="00E14ECA" w:rsidRPr="00B25BB3" w:rsidRDefault="004E4830">
            <w:pPr>
              <w:jc w:val="center"/>
              <w:rPr>
                <w:rFonts w:cs="Arial"/>
                <w:sz w:val="18"/>
                <w:szCs w:val="18"/>
              </w:rPr>
              <w:pPrChange w:id="1809" w:author="Jan-Pieter den Hollander" w:date="2020-10-03T21:56:00Z">
                <w:pPr/>
              </w:pPrChange>
            </w:pPr>
            <w:ins w:id="1810" w:author="Jan-Pieter den Hollander" w:date="2020-10-03T22:02:00Z">
              <w:r w:rsidRPr="00B25BB3">
                <w:rPr>
                  <w:rFonts w:cs="Arial"/>
                  <w:sz w:val="18"/>
                  <w:szCs w:val="18"/>
                </w:rPr>
                <w:t>§7.3.3.2</w:t>
              </w:r>
            </w:ins>
          </w:p>
        </w:tc>
        <w:tc>
          <w:tcPr>
            <w:tcW w:w="1157" w:type="dxa"/>
            <w:shd w:val="clear" w:color="auto" w:fill="auto"/>
            <w:tcPrChange w:id="1811" w:author="Jan-Pieter den Hollander" w:date="2020-10-03T21:56:00Z">
              <w:tcPr>
                <w:tcW w:w="1157" w:type="dxa"/>
                <w:shd w:val="clear" w:color="auto" w:fill="auto"/>
              </w:tcPr>
            </w:tcPrChange>
          </w:tcPr>
          <w:p w14:paraId="7E3D2861" w14:textId="26531F47" w:rsidR="00E14ECA" w:rsidRPr="00B25BB3" w:rsidRDefault="00E14ECA" w:rsidP="00E14ECA">
            <w:pPr>
              <w:rPr>
                <w:rFonts w:cs="Arial"/>
                <w:sz w:val="18"/>
                <w:szCs w:val="18"/>
              </w:rPr>
            </w:pPr>
          </w:p>
        </w:tc>
      </w:tr>
      <w:tr w:rsidR="00E14ECA" w:rsidRPr="00B25BB3" w14:paraId="3C2E1155" w14:textId="77777777" w:rsidTr="00E14ECA">
        <w:trPr>
          <w:cantSplit/>
          <w:trPrChange w:id="1812" w:author="Jan-Pieter den Hollander" w:date="2020-10-03T21:56:00Z">
            <w:trPr>
              <w:cantSplit/>
            </w:trPr>
          </w:trPrChange>
        </w:trPr>
        <w:tc>
          <w:tcPr>
            <w:tcW w:w="0" w:type="auto"/>
            <w:shd w:val="clear" w:color="auto" w:fill="31BB91"/>
            <w:tcPrChange w:id="1813" w:author="Jan-Pieter den Hollander" w:date="2020-10-03T21:56:00Z">
              <w:tcPr>
                <w:tcW w:w="0" w:type="auto"/>
                <w:shd w:val="clear" w:color="auto" w:fill="31BB91"/>
              </w:tcPr>
            </w:tcPrChange>
          </w:tcPr>
          <w:p w14:paraId="25298302" w14:textId="77777777" w:rsidR="00E14ECA" w:rsidRPr="00B25BB3" w:rsidRDefault="00E14ECA" w:rsidP="00E14ECA">
            <w:pPr>
              <w:rPr>
                <w:rFonts w:cs="Arial"/>
                <w:b/>
                <w:color w:val="FFFFFF" w:themeColor="background1"/>
                <w:sz w:val="18"/>
                <w:szCs w:val="18"/>
              </w:rPr>
            </w:pPr>
            <w:r w:rsidRPr="00B25BB3">
              <w:rPr>
                <w:rFonts w:cs="Arial"/>
                <w:b/>
                <w:color w:val="FFFFFF" w:themeColor="background1"/>
                <w:sz w:val="18"/>
                <w:szCs w:val="18"/>
              </w:rPr>
              <w:t>5</w:t>
            </w:r>
          </w:p>
        </w:tc>
        <w:tc>
          <w:tcPr>
            <w:tcW w:w="4532" w:type="dxa"/>
            <w:shd w:val="clear" w:color="auto" w:fill="31BB91"/>
            <w:tcPrChange w:id="1814" w:author="Jan-Pieter den Hollander" w:date="2020-10-03T21:56:00Z">
              <w:tcPr>
                <w:tcW w:w="4757" w:type="dxa"/>
                <w:shd w:val="clear" w:color="auto" w:fill="31BB91"/>
              </w:tcPr>
            </w:tcPrChange>
          </w:tcPr>
          <w:p w14:paraId="4493B566" w14:textId="77777777" w:rsidR="00E14ECA" w:rsidRPr="00B25BB3" w:rsidRDefault="00E14ECA" w:rsidP="00E14ECA">
            <w:pPr>
              <w:rPr>
                <w:rFonts w:cs="Arial"/>
                <w:b/>
                <w:color w:val="FFFFFF" w:themeColor="background1"/>
                <w:sz w:val="18"/>
                <w:szCs w:val="18"/>
              </w:rPr>
            </w:pPr>
            <w:r w:rsidRPr="00B25BB3">
              <w:rPr>
                <w:rFonts w:cs="Arial"/>
                <w:b/>
                <w:color w:val="FFFFFF" w:themeColor="background1"/>
                <w:sz w:val="18"/>
                <w:szCs w:val="18"/>
              </w:rPr>
              <w:t>LCA: Results</w:t>
            </w:r>
          </w:p>
        </w:tc>
        <w:tc>
          <w:tcPr>
            <w:tcW w:w="1427" w:type="dxa"/>
            <w:shd w:val="clear" w:color="auto" w:fill="31BB91"/>
            <w:tcPrChange w:id="1815" w:author="Jan-Pieter den Hollander" w:date="2020-10-03T21:56:00Z">
              <w:tcPr>
                <w:tcW w:w="1333" w:type="dxa"/>
                <w:shd w:val="clear" w:color="auto" w:fill="31BB91"/>
              </w:tcPr>
            </w:tcPrChange>
          </w:tcPr>
          <w:p w14:paraId="71A2E371" w14:textId="7803D49D" w:rsidR="00E14ECA" w:rsidRPr="00B25BB3" w:rsidRDefault="00E14ECA" w:rsidP="00E14ECA">
            <w:pPr>
              <w:jc w:val="center"/>
              <w:rPr>
                <w:rFonts w:cs="Arial"/>
                <w:b/>
                <w:color w:val="FFFFFF" w:themeColor="background1"/>
                <w:sz w:val="18"/>
                <w:szCs w:val="18"/>
              </w:rPr>
            </w:pPr>
            <w:del w:id="1816" w:author="Jan-Pieter den Hollander" w:date="2020-09-30T18:17:00Z">
              <w:r w:rsidRPr="00B25BB3" w:rsidDel="00B94A56">
                <w:rPr>
                  <w:rFonts w:cs="Arial"/>
                  <w:b/>
                  <w:color w:val="FFFFFF" w:themeColor="background1"/>
                  <w:sz w:val="18"/>
                  <w:szCs w:val="18"/>
                </w:rPr>
                <w:delText>Reference</w:delText>
              </w:r>
            </w:del>
            <w:ins w:id="1817" w:author="Jan-Pieter den Hollander" w:date="2020-09-30T18:17:00Z">
              <w:r w:rsidRPr="00B25BB3">
                <w:rPr>
                  <w:rFonts w:cs="Arial"/>
                  <w:b/>
                  <w:color w:val="FFFFFF" w:themeColor="background1"/>
                  <w:sz w:val="18"/>
                  <w:szCs w:val="18"/>
                </w:rPr>
                <w:t>Ref. A1</w:t>
              </w:r>
            </w:ins>
          </w:p>
        </w:tc>
        <w:tc>
          <w:tcPr>
            <w:tcW w:w="1378" w:type="dxa"/>
            <w:shd w:val="clear" w:color="auto" w:fill="31BB91"/>
            <w:tcPrChange w:id="1818" w:author="Jan-Pieter den Hollander" w:date="2020-10-03T21:56:00Z">
              <w:tcPr>
                <w:tcW w:w="1246" w:type="dxa"/>
                <w:shd w:val="clear" w:color="auto" w:fill="31BB91"/>
              </w:tcPr>
            </w:tcPrChange>
          </w:tcPr>
          <w:p w14:paraId="0C39F1C1" w14:textId="25E1DA9C" w:rsidR="00E14ECA" w:rsidRPr="00B25BB3" w:rsidRDefault="004E4830">
            <w:pPr>
              <w:jc w:val="center"/>
              <w:rPr>
                <w:rFonts w:cs="Arial"/>
                <w:color w:val="FFFFFF" w:themeColor="background1"/>
                <w:sz w:val="18"/>
                <w:szCs w:val="18"/>
              </w:rPr>
              <w:pPrChange w:id="1819" w:author="Jan-Pieter den Hollander" w:date="2020-10-03T21:56:00Z">
                <w:pPr/>
              </w:pPrChange>
            </w:pPr>
            <w:ins w:id="1820" w:author="Jan-Pieter den Hollander" w:date="2020-10-03T22:02:00Z">
              <w:r w:rsidRPr="00B25BB3">
                <w:rPr>
                  <w:rFonts w:cs="Arial"/>
                  <w:color w:val="FFFFFF" w:themeColor="background1"/>
                  <w:sz w:val="18"/>
                  <w:szCs w:val="18"/>
                </w:rPr>
                <w:t>Ref. A2</w:t>
              </w:r>
            </w:ins>
          </w:p>
        </w:tc>
        <w:tc>
          <w:tcPr>
            <w:tcW w:w="1157" w:type="dxa"/>
            <w:shd w:val="clear" w:color="auto" w:fill="31BB91"/>
            <w:tcPrChange w:id="1821" w:author="Jan-Pieter den Hollander" w:date="2020-10-03T21:56:00Z">
              <w:tcPr>
                <w:tcW w:w="1157" w:type="dxa"/>
                <w:shd w:val="clear" w:color="auto" w:fill="31BB91"/>
              </w:tcPr>
            </w:tcPrChange>
          </w:tcPr>
          <w:p w14:paraId="10FC5AA4" w14:textId="035C6FCE" w:rsidR="00E14ECA" w:rsidRPr="00B25BB3" w:rsidRDefault="00E14ECA" w:rsidP="00E14ECA">
            <w:pPr>
              <w:rPr>
                <w:rFonts w:cs="Arial"/>
                <w:b/>
                <w:color w:val="FFFFFF" w:themeColor="background1"/>
                <w:sz w:val="18"/>
                <w:szCs w:val="18"/>
              </w:rPr>
            </w:pPr>
            <w:r w:rsidRPr="00B25BB3">
              <w:rPr>
                <w:rFonts w:cs="Arial"/>
                <w:color w:val="FFFFFF" w:themeColor="background1"/>
                <w:sz w:val="18"/>
                <w:szCs w:val="18"/>
              </w:rPr>
              <w:t xml:space="preserve"> </w:t>
            </w:r>
            <w:del w:id="1822" w:author="Jan-Pieter den Hollander [2]" w:date="2020-08-07T17:54:00Z">
              <w:r w:rsidRPr="00B25BB3" w:rsidDel="00620558">
                <w:rPr>
                  <w:rFonts w:cs="Arial"/>
                  <w:b/>
                  <w:color w:val="FFFFFF" w:themeColor="background1"/>
                  <w:sz w:val="18"/>
                  <w:szCs w:val="18"/>
                </w:rPr>
                <w:delText>Checked and approved</w:delText>
              </w:r>
            </w:del>
            <w:ins w:id="1823" w:author="Jan-Pieter den Hollander [2]" w:date="2020-08-07T17:54:00Z">
              <w:r w:rsidRPr="00B25BB3">
                <w:rPr>
                  <w:rFonts w:cs="Arial"/>
                  <w:b/>
                  <w:color w:val="FFFFFF" w:themeColor="background1"/>
                  <w:sz w:val="18"/>
                  <w:szCs w:val="18"/>
                </w:rPr>
                <w:t>C &amp; A</w:t>
              </w:r>
            </w:ins>
          </w:p>
        </w:tc>
      </w:tr>
      <w:tr w:rsidR="00E14ECA" w:rsidRPr="009A5F36" w14:paraId="4DC27CA7" w14:textId="77777777" w:rsidTr="00E14ECA">
        <w:trPr>
          <w:cantSplit/>
          <w:trPrChange w:id="1824" w:author="Jan-Pieter den Hollander" w:date="2020-10-03T21:56:00Z">
            <w:trPr>
              <w:cantSplit/>
            </w:trPr>
          </w:trPrChange>
        </w:trPr>
        <w:tc>
          <w:tcPr>
            <w:tcW w:w="0" w:type="auto"/>
            <w:tcPrChange w:id="1825" w:author="Jan-Pieter den Hollander" w:date="2020-10-03T21:56:00Z">
              <w:tcPr>
                <w:tcW w:w="0" w:type="auto"/>
              </w:tcPr>
            </w:tcPrChange>
          </w:tcPr>
          <w:p w14:paraId="4E5BB5DB" w14:textId="77777777" w:rsidR="00E14ECA" w:rsidRPr="00B25BB3" w:rsidRDefault="00E14ECA" w:rsidP="00E14ECA">
            <w:pPr>
              <w:rPr>
                <w:rFonts w:cs="Arial"/>
                <w:sz w:val="18"/>
                <w:szCs w:val="18"/>
                <w:lang w:val="en-US"/>
              </w:rPr>
            </w:pPr>
            <w:r w:rsidRPr="00B25BB3">
              <w:rPr>
                <w:rFonts w:cs="Arial"/>
                <w:sz w:val="18"/>
                <w:szCs w:val="18"/>
                <w:lang w:val="en-US"/>
              </w:rPr>
              <w:t>5.1</w:t>
            </w:r>
          </w:p>
        </w:tc>
        <w:tc>
          <w:tcPr>
            <w:tcW w:w="4532" w:type="dxa"/>
            <w:shd w:val="clear" w:color="auto" w:fill="auto"/>
            <w:tcPrChange w:id="1826" w:author="Jan-Pieter den Hollander" w:date="2020-10-03T21:56:00Z">
              <w:tcPr>
                <w:tcW w:w="4757" w:type="dxa"/>
                <w:shd w:val="clear" w:color="auto" w:fill="auto"/>
              </w:tcPr>
            </w:tcPrChange>
          </w:tcPr>
          <w:p w14:paraId="2F5C7371" w14:textId="77777777" w:rsidR="00E14ECA" w:rsidRPr="00B25BB3" w:rsidRDefault="00E14ECA" w:rsidP="00E14ECA">
            <w:pPr>
              <w:rPr>
                <w:rFonts w:cs="Arial"/>
                <w:sz w:val="18"/>
                <w:szCs w:val="18"/>
                <w:lang w:val="en-US"/>
              </w:rPr>
            </w:pPr>
            <w:r w:rsidRPr="00B25BB3">
              <w:rPr>
                <w:rFonts w:cs="Arial"/>
                <w:sz w:val="18"/>
                <w:szCs w:val="18"/>
                <w:lang w:val="en-US"/>
              </w:rPr>
              <w:t>Description of the declared / functional unit</w:t>
            </w:r>
          </w:p>
        </w:tc>
        <w:tc>
          <w:tcPr>
            <w:tcW w:w="1427" w:type="dxa"/>
            <w:shd w:val="clear" w:color="auto" w:fill="auto"/>
            <w:tcPrChange w:id="1827" w:author="Jan-Pieter den Hollander" w:date="2020-10-03T21:56:00Z">
              <w:tcPr>
                <w:tcW w:w="1333" w:type="dxa"/>
                <w:shd w:val="clear" w:color="auto" w:fill="auto"/>
              </w:tcPr>
            </w:tcPrChange>
          </w:tcPr>
          <w:p w14:paraId="08C58A93" w14:textId="77777777" w:rsidR="00E14ECA" w:rsidRPr="00B25BB3" w:rsidRDefault="00E14ECA" w:rsidP="00E14ECA">
            <w:pPr>
              <w:jc w:val="center"/>
              <w:rPr>
                <w:rFonts w:cs="Arial"/>
                <w:sz w:val="18"/>
                <w:szCs w:val="18"/>
                <w:lang w:val="en-US"/>
              </w:rPr>
            </w:pPr>
          </w:p>
        </w:tc>
        <w:tc>
          <w:tcPr>
            <w:tcW w:w="1378" w:type="dxa"/>
            <w:tcPrChange w:id="1828" w:author="Jan-Pieter den Hollander" w:date="2020-10-03T21:56:00Z">
              <w:tcPr>
                <w:tcW w:w="1246" w:type="dxa"/>
              </w:tcPr>
            </w:tcPrChange>
          </w:tcPr>
          <w:p w14:paraId="55EE5289" w14:textId="77777777" w:rsidR="00E14ECA" w:rsidRPr="00B25BB3" w:rsidRDefault="00E14ECA">
            <w:pPr>
              <w:jc w:val="center"/>
              <w:rPr>
                <w:rFonts w:cs="Arial"/>
                <w:sz w:val="18"/>
                <w:szCs w:val="18"/>
                <w:lang w:val="en-US"/>
              </w:rPr>
              <w:pPrChange w:id="1829" w:author="Jan-Pieter den Hollander" w:date="2020-10-03T21:56:00Z">
                <w:pPr/>
              </w:pPrChange>
            </w:pPr>
          </w:p>
        </w:tc>
        <w:tc>
          <w:tcPr>
            <w:tcW w:w="1157" w:type="dxa"/>
            <w:shd w:val="clear" w:color="auto" w:fill="auto"/>
            <w:tcPrChange w:id="1830" w:author="Jan-Pieter den Hollander" w:date="2020-10-03T21:56:00Z">
              <w:tcPr>
                <w:tcW w:w="1157" w:type="dxa"/>
                <w:shd w:val="clear" w:color="auto" w:fill="auto"/>
              </w:tcPr>
            </w:tcPrChange>
          </w:tcPr>
          <w:p w14:paraId="1D61D8AF" w14:textId="25FC2A45" w:rsidR="00E14ECA" w:rsidRPr="00B25BB3" w:rsidRDefault="00E14ECA" w:rsidP="00E14ECA">
            <w:pPr>
              <w:rPr>
                <w:rFonts w:cs="Arial"/>
                <w:sz w:val="18"/>
                <w:szCs w:val="18"/>
                <w:lang w:val="en-US"/>
              </w:rPr>
            </w:pPr>
          </w:p>
        </w:tc>
      </w:tr>
      <w:tr w:rsidR="00E14ECA" w:rsidRPr="00B25BB3" w14:paraId="0432E72C" w14:textId="77777777" w:rsidTr="00E14ECA">
        <w:trPr>
          <w:cantSplit/>
          <w:trPrChange w:id="1831" w:author="Jan-Pieter den Hollander" w:date="2020-10-03T21:56:00Z">
            <w:trPr>
              <w:cantSplit/>
            </w:trPr>
          </w:trPrChange>
        </w:trPr>
        <w:tc>
          <w:tcPr>
            <w:tcW w:w="0" w:type="auto"/>
            <w:tcPrChange w:id="1832" w:author="Jan-Pieter den Hollander" w:date="2020-10-03T21:56:00Z">
              <w:tcPr>
                <w:tcW w:w="0" w:type="auto"/>
              </w:tcPr>
            </w:tcPrChange>
          </w:tcPr>
          <w:p w14:paraId="3934ECA8" w14:textId="77777777" w:rsidR="00E14ECA" w:rsidRPr="00B25BB3" w:rsidRDefault="00E14ECA" w:rsidP="00E14ECA">
            <w:pPr>
              <w:rPr>
                <w:rFonts w:cs="Arial"/>
                <w:sz w:val="18"/>
                <w:szCs w:val="18"/>
                <w:lang w:val="en-US"/>
              </w:rPr>
            </w:pPr>
            <w:r w:rsidRPr="00B25BB3">
              <w:rPr>
                <w:rFonts w:cs="Arial"/>
                <w:sz w:val="18"/>
                <w:szCs w:val="18"/>
                <w:lang w:val="en-US"/>
              </w:rPr>
              <w:t>5.2</w:t>
            </w:r>
          </w:p>
        </w:tc>
        <w:tc>
          <w:tcPr>
            <w:tcW w:w="4532" w:type="dxa"/>
            <w:shd w:val="clear" w:color="auto" w:fill="auto"/>
            <w:tcPrChange w:id="1833" w:author="Jan-Pieter den Hollander" w:date="2020-10-03T21:56:00Z">
              <w:tcPr>
                <w:tcW w:w="4757" w:type="dxa"/>
                <w:shd w:val="clear" w:color="auto" w:fill="auto"/>
              </w:tcPr>
            </w:tcPrChange>
          </w:tcPr>
          <w:p w14:paraId="3E67C8A4" w14:textId="77777777" w:rsidR="00E14ECA" w:rsidRPr="00B25BB3" w:rsidRDefault="00E14ECA" w:rsidP="00E14ECA">
            <w:pPr>
              <w:rPr>
                <w:rFonts w:cs="Arial"/>
                <w:sz w:val="18"/>
                <w:szCs w:val="18"/>
                <w:lang w:val="en-US"/>
              </w:rPr>
            </w:pPr>
            <w:r w:rsidRPr="00B25BB3">
              <w:rPr>
                <w:rFonts w:cs="Arial"/>
                <w:sz w:val="18"/>
                <w:szCs w:val="18"/>
                <w:lang w:val="en-US"/>
              </w:rPr>
              <w:t>Identification of the declared/undeclared modules</w:t>
            </w:r>
          </w:p>
          <w:p w14:paraId="2E890CBA" w14:textId="77777777" w:rsidR="00E14ECA" w:rsidRPr="00B25BB3" w:rsidRDefault="00E14ECA" w:rsidP="00E14ECA">
            <w:pPr>
              <w:rPr>
                <w:rFonts w:cs="Arial"/>
                <w:sz w:val="18"/>
                <w:szCs w:val="18"/>
                <w:lang w:val="en-US"/>
              </w:rPr>
            </w:pPr>
            <w:r w:rsidRPr="00B25BB3">
              <w:rPr>
                <w:rFonts w:cs="Arial"/>
                <w:sz w:val="18"/>
                <w:szCs w:val="18"/>
                <w:lang w:val="en-US"/>
              </w:rPr>
              <w:t>MNA = module not assessed</w:t>
            </w:r>
          </w:p>
        </w:tc>
        <w:tc>
          <w:tcPr>
            <w:tcW w:w="1427" w:type="dxa"/>
            <w:shd w:val="clear" w:color="auto" w:fill="auto"/>
            <w:tcPrChange w:id="1834" w:author="Jan-Pieter den Hollander" w:date="2020-10-03T21:56:00Z">
              <w:tcPr>
                <w:tcW w:w="1333" w:type="dxa"/>
                <w:shd w:val="clear" w:color="auto" w:fill="auto"/>
              </w:tcPr>
            </w:tcPrChange>
          </w:tcPr>
          <w:p w14:paraId="5ABA0A8B" w14:textId="77777777" w:rsidR="00E14ECA" w:rsidRPr="00B25BB3" w:rsidRDefault="00E14ECA" w:rsidP="00E14ECA">
            <w:pPr>
              <w:jc w:val="center"/>
              <w:rPr>
                <w:rFonts w:cs="Arial"/>
                <w:sz w:val="18"/>
                <w:szCs w:val="18"/>
                <w:lang w:val="en-US"/>
              </w:rPr>
            </w:pPr>
          </w:p>
        </w:tc>
        <w:tc>
          <w:tcPr>
            <w:tcW w:w="1378" w:type="dxa"/>
            <w:tcPrChange w:id="1835" w:author="Jan-Pieter den Hollander" w:date="2020-10-03T21:56:00Z">
              <w:tcPr>
                <w:tcW w:w="1246" w:type="dxa"/>
              </w:tcPr>
            </w:tcPrChange>
          </w:tcPr>
          <w:p w14:paraId="05275C44" w14:textId="77777777" w:rsidR="00E14ECA" w:rsidRPr="00B25BB3" w:rsidRDefault="00E14ECA">
            <w:pPr>
              <w:jc w:val="center"/>
              <w:rPr>
                <w:rFonts w:cs="Arial"/>
                <w:sz w:val="18"/>
                <w:szCs w:val="18"/>
                <w:lang w:val="en-US"/>
              </w:rPr>
              <w:pPrChange w:id="1836" w:author="Jan-Pieter den Hollander" w:date="2020-10-03T21:56:00Z">
                <w:pPr/>
              </w:pPrChange>
            </w:pPr>
          </w:p>
        </w:tc>
        <w:tc>
          <w:tcPr>
            <w:tcW w:w="1157" w:type="dxa"/>
            <w:shd w:val="clear" w:color="auto" w:fill="auto"/>
            <w:tcPrChange w:id="1837" w:author="Jan-Pieter den Hollander" w:date="2020-10-03T21:56:00Z">
              <w:tcPr>
                <w:tcW w:w="1157" w:type="dxa"/>
                <w:shd w:val="clear" w:color="auto" w:fill="auto"/>
              </w:tcPr>
            </w:tcPrChange>
          </w:tcPr>
          <w:p w14:paraId="2E336192" w14:textId="32E137D3" w:rsidR="00E14ECA" w:rsidRPr="00B25BB3" w:rsidRDefault="00E14ECA" w:rsidP="00E14ECA">
            <w:pPr>
              <w:rPr>
                <w:rFonts w:cs="Arial"/>
                <w:sz w:val="18"/>
                <w:szCs w:val="18"/>
                <w:lang w:val="en-US"/>
              </w:rPr>
            </w:pPr>
          </w:p>
        </w:tc>
      </w:tr>
      <w:tr w:rsidR="00E14ECA" w:rsidRPr="00B25BB3" w14:paraId="5B05AAC6" w14:textId="77777777" w:rsidTr="004E4830">
        <w:trPr>
          <w:cantSplit/>
          <w:trPrChange w:id="1838" w:author="Jan-Pieter den Hollander" w:date="2020-10-03T22:07:00Z">
            <w:trPr>
              <w:cantSplit/>
            </w:trPr>
          </w:trPrChange>
        </w:trPr>
        <w:tc>
          <w:tcPr>
            <w:tcW w:w="0" w:type="auto"/>
            <w:tcPrChange w:id="1839" w:author="Jan-Pieter den Hollander" w:date="2020-10-03T22:07:00Z">
              <w:tcPr>
                <w:tcW w:w="0" w:type="auto"/>
              </w:tcPr>
            </w:tcPrChange>
          </w:tcPr>
          <w:p w14:paraId="2FDB4140" w14:textId="77777777" w:rsidR="00E14ECA" w:rsidRPr="00B25BB3" w:rsidRDefault="00E14ECA" w:rsidP="00E14ECA">
            <w:pPr>
              <w:rPr>
                <w:rFonts w:cs="Arial"/>
                <w:sz w:val="18"/>
                <w:szCs w:val="18"/>
                <w:lang w:val="en-US"/>
              </w:rPr>
            </w:pPr>
            <w:r w:rsidRPr="00B25BB3">
              <w:rPr>
                <w:rFonts w:cs="Arial"/>
                <w:sz w:val="18"/>
                <w:szCs w:val="18"/>
                <w:lang w:val="en-US"/>
              </w:rPr>
              <w:t>5.3</w:t>
            </w:r>
          </w:p>
        </w:tc>
        <w:tc>
          <w:tcPr>
            <w:tcW w:w="4532" w:type="dxa"/>
            <w:shd w:val="clear" w:color="auto" w:fill="auto"/>
            <w:tcPrChange w:id="1840" w:author="Jan-Pieter den Hollander" w:date="2020-10-03T22:07:00Z">
              <w:tcPr>
                <w:tcW w:w="4757" w:type="dxa"/>
                <w:shd w:val="clear" w:color="auto" w:fill="auto"/>
              </w:tcPr>
            </w:tcPrChange>
          </w:tcPr>
          <w:p w14:paraId="09630BEB" w14:textId="77777777" w:rsidR="00E14ECA" w:rsidRPr="00B25BB3" w:rsidRDefault="00E14ECA" w:rsidP="00E14ECA">
            <w:pPr>
              <w:rPr>
                <w:rFonts w:cs="Arial"/>
                <w:sz w:val="18"/>
                <w:szCs w:val="18"/>
                <w:lang w:val="en-US"/>
              </w:rPr>
            </w:pPr>
            <w:r w:rsidRPr="00B25BB3">
              <w:rPr>
                <w:rFonts w:cs="Arial"/>
                <w:sz w:val="18"/>
                <w:szCs w:val="18"/>
                <w:lang w:val="en-US"/>
              </w:rPr>
              <w:t>Full declaration of all indicators required according to the modular approach</w:t>
            </w:r>
          </w:p>
          <w:p w14:paraId="37CCFDC7" w14:textId="0ABD9E96" w:rsidR="00E14ECA" w:rsidRPr="00B25BB3" w:rsidRDefault="00AE60E1" w:rsidP="00E14ECA">
            <w:pPr>
              <w:rPr>
                <w:rFonts w:cs="Arial"/>
                <w:sz w:val="18"/>
                <w:szCs w:val="18"/>
                <w:lang w:val="en-US"/>
              </w:rPr>
            </w:pPr>
            <w:ins w:id="1841" w:author="Jan-Pieter den Hollander" w:date="2020-10-03T22:14:00Z">
              <w:r w:rsidRPr="00B25BB3">
                <w:rPr>
                  <w:rFonts w:cs="Arial"/>
                  <w:sz w:val="18"/>
                  <w:szCs w:val="18"/>
                  <w:lang w:val="en-US"/>
                </w:rPr>
                <w:t>ND</w:t>
              </w:r>
            </w:ins>
            <w:del w:id="1842" w:author="Jan-Pieter den Hollander" w:date="2020-10-03T22:14:00Z">
              <w:r w:rsidR="00E14ECA" w:rsidRPr="00B25BB3" w:rsidDel="00AE60E1">
                <w:rPr>
                  <w:rFonts w:cs="Arial"/>
                  <w:sz w:val="18"/>
                  <w:szCs w:val="18"/>
                  <w:lang w:val="en-US"/>
                </w:rPr>
                <w:delText>INA</w:delText>
              </w:r>
            </w:del>
            <w:r w:rsidR="00E14ECA" w:rsidRPr="00B25BB3">
              <w:rPr>
                <w:rFonts w:cs="Arial"/>
                <w:sz w:val="18"/>
                <w:szCs w:val="18"/>
                <w:lang w:val="en-US"/>
              </w:rPr>
              <w:t xml:space="preserve"> = </w:t>
            </w:r>
            <w:ins w:id="1843" w:author="Jan-Pieter den Hollander" w:date="2020-10-03T22:14:00Z">
              <w:r w:rsidRPr="00B25BB3">
                <w:rPr>
                  <w:rFonts w:cs="Arial"/>
                  <w:sz w:val="18"/>
                  <w:szCs w:val="18"/>
                  <w:lang w:val="en-US"/>
                </w:rPr>
                <w:t>Not Declared</w:t>
              </w:r>
            </w:ins>
            <w:del w:id="1844" w:author="Jan-Pieter den Hollander" w:date="2020-10-03T22:14:00Z">
              <w:r w:rsidR="00E14ECA" w:rsidRPr="00B25BB3" w:rsidDel="00AE60E1">
                <w:rPr>
                  <w:rFonts w:cs="Arial"/>
                  <w:sz w:val="18"/>
                  <w:szCs w:val="18"/>
                  <w:lang w:val="en-US"/>
                </w:rPr>
                <w:delText>indicator not assessed</w:delText>
              </w:r>
            </w:del>
          </w:p>
        </w:tc>
        <w:tc>
          <w:tcPr>
            <w:tcW w:w="1427" w:type="dxa"/>
            <w:shd w:val="clear" w:color="auto" w:fill="auto"/>
            <w:tcPrChange w:id="1845" w:author="Jan-Pieter den Hollander" w:date="2020-10-03T22:07:00Z">
              <w:tcPr>
                <w:tcW w:w="1333" w:type="dxa"/>
                <w:shd w:val="clear" w:color="auto" w:fill="auto"/>
              </w:tcPr>
            </w:tcPrChange>
          </w:tcPr>
          <w:p w14:paraId="4E30991A" w14:textId="1F52BA3B" w:rsidR="00E14ECA" w:rsidRPr="00B25BB3" w:rsidRDefault="004E4830" w:rsidP="00E14ECA">
            <w:pPr>
              <w:jc w:val="center"/>
              <w:rPr>
                <w:rFonts w:cs="Arial"/>
                <w:sz w:val="18"/>
                <w:szCs w:val="18"/>
              </w:rPr>
            </w:pPr>
            <w:ins w:id="1846" w:author="Jan-Pieter den Hollander" w:date="2020-10-03T22:04:00Z">
              <w:r w:rsidRPr="00B25BB3">
                <w:rPr>
                  <w:rFonts w:cs="Arial"/>
                  <w:sz w:val="18"/>
                  <w:szCs w:val="18"/>
                </w:rPr>
                <w:t>§</w:t>
              </w:r>
            </w:ins>
            <w:del w:id="1847" w:author="Jan-Pieter den Hollander" w:date="2020-10-03T22:04:00Z">
              <w:r w:rsidR="00E14ECA" w:rsidRPr="00B25BB3" w:rsidDel="004E4830">
                <w:rPr>
                  <w:rFonts w:cs="Arial"/>
                  <w:sz w:val="18"/>
                  <w:szCs w:val="18"/>
                </w:rPr>
                <w:delText>EN15804 ch.</w:delText>
              </w:r>
            </w:del>
            <w:r w:rsidR="00E14ECA" w:rsidRPr="00B25BB3">
              <w:rPr>
                <w:rFonts w:cs="Arial"/>
                <w:sz w:val="18"/>
                <w:szCs w:val="18"/>
              </w:rPr>
              <w:t xml:space="preserve">7.2.3, </w:t>
            </w:r>
            <w:ins w:id="1848" w:author="Jan-Pieter den Hollander" w:date="2020-10-03T22:04:00Z">
              <w:r w:rsidRPr="00B25BB3">
                <w:rPr>
                  <w:rFonts w:cs="Arial"/>
                  <w:sz w:val="18"/>
                  <w:szCs w:val="18"/>
                </w:rPr>
                <w:t>§</w:t>
              </w:r>
            </w:ins>
            <w:r w:rsidR="00E14ECA" w:rsidRPr="00B25BB3">
              <w:rPr>
                <w:rFonts w:cs="Arial"/>
                <w:sz w:val="18"/>
                <w:szCs w:val="18"/>
              </w:rPr>
              <w:t xml:space="preserve">7.2.4, </w:t>
            </w:r>
            <w:ins w:id="1849" w:author="Jan-Pieter den Hollander" w:date="2020-10-03T22:04:00Z">
              <w:r w:rsidRPr="00B25BB3">
                <w:rPr>
                  <w:rFonts w:cs="Arial"/>
                  <w:sz w:val="18"/>
                  <w:szCs w:val="18"/>
                </w:rPr>
                <w:t>§</w:t>
              </w:r>
            </w:ins>
            <w:r w:rsidR="00E14ECA" w:rsidRPr="00B25BB3">
              <w:rPr>
                <w:rFonts w:cs="Arial"/>
                <w:sz w:val="18"/>
                <w:szCs w:val="18"/>
              </w:rPr>
              <w:t xml:space="preserve">7.2.5 and </w:t>
            </w:r>
            <w:ins w:id="1850" w:author="Jan-Pieter den Hollander" w:date="2020-10-03T22:04:00Z">
              <w:r w:rsidRPr="00B25BB3">
                <w:rPr>
                  <w:rFonts w:cs="Arial"/>
                  <w:sz w:val="18"/>
                  <w:szCs w:val="18"/>
                </w:rPr>
                <w:t>§</w:t>
              </w:r>
            </w:ins>
            <w:del w:id="1851" w:author="Jan-Pieter den Hollander" w:date="2020-10-03T22:04:00Z">
              <w:r w:rsidR="00E14ECA" w:rsidRPr="00B25BB3" w:rsidDel="004E4830">
                <w:rPr>
                  <w:rFonts w:cs="Arial"/>
                  <w:sz w:val="18"/>
                  <w:szCs w:val="18"/>
                </w:rPr>
                <w:delText>ch.</w:delText>
              </w:r>
            </w:del>
            <w:r w:rsidR="00E14ECA" w:rsidRPr="00B25BB3">
              <w:rPr>
                <w:rFonts w:cs="Arial"/>
                <w:sz w:val="18"/>
                <w:szCs w:val="18"/>
              </w:rPr>
              <w:t>7.5</w:t>
            </w:r>
          </w:p>
        </w:tc>
        <w:tc>
          <w:tcPr>
            <w:tcW w:w="1378" w:type="dxa"/>
            <w:shd w:val="clear" w:color="auto" w:fill="D9D9D9" w:themeFill="background1" w:themeFillShade="D9"/>
            <w:tcPrChange w:id="1852" w:author="Jan-Pieter den Hollander" w:date="2020-10-03T22:07:00Z">
              <w:tcPr>
                <w:tcW w:w="1246" w:type="dxa"/>
              </w:tcPr>
            </w:tcPrChange>
          </w:tcPr>
          <w:p w14:paraId="19D006B3" w14:textId="2792620D" w:rsidR="00E14ECA" w:rsidRPr="00B25BB3" w:rsidRDefault="004E4830">
            <w:pPr>
              <w:jc w:val="center"/>
              <w:rPr>
                <w:rFonts w:cs="Arial"/>
                <w:sz w:val="18"/>
                <w:szCs w:val="18"/>
              </w:rPr>
              <w:pPrChange w:id="1853" w:author="Jan-Pieter den Hollander" w:date="2020-10-03T21:56:00Z">
                <w:pPr/>
              </w:pPrChange>
            </w:pPr>
            <w:ins w:id="1854" w:author="Jan-Pieter den Hollander" w:date="2020-10-03T22:06:00Z">
              <w:r w:rsidRPr="00B25BB3">
                <w:rPr>
                  <w:rFonts w:cs="Arial"/>
                  <w:sz w:val="18"/>
                  <w:szCs w:val="18"/>
                </w:rPr>
                <w:t>§7.2.3, §7.2.4, §7.2.5 and §7.5</w:t>
              </w:r>
            </w:ins>
          </w:p>
        </w:tc>
        <w:tc>
          <w:tcPr>
            <w:tcW w:w="1157" w:type="dxa"/>
            <w:shd w:val="clear" w:color="auto" w:fill="auto"/>
            <w:tcPrChange w:id="1855" w:author="Jan-Pieter den Hollander" w:date="2020-10-03T22:07:00Z">
              <w:tcPr>
                <w:tcW w:w="1157" w:type="dxa"/>
                <w:shd w:val="clear" w:color="auto" w:fill="auto"/>
              </w:tcPr>
            </w:tcPrChange>
          </w:tcPr>
          <w:p w14:paraId="396E642B" w14:textId="520B6289" w:rsidR="00E14ECA" w:rsidRPr="00B25BB3" w:rsidRDefault="00E14ECA" w:rsidP="00E14ECA">
            <w:pPr>
              <w:rPr>
                <w:rFonts w:cs="Arial"/>
                <w:sz w:val="18"/>
                <w:szCs w:val="18"/>
              </w:rPr>
            </w:pPr>
          </w:p>
        </w:tc>
      </w:tr>
      <w:tr w:rsidR="00E14ECA" w:rsidRPr="009A5F36" w14:paraId="4F30B41E" w14:textId="77777777" w:rsidTr="00E14ECA">
        <w:trPr>
          <w:cantSplit/>
          <w:trPrChange w:id="1856" w:author="Jan-Pieter den Hollander" w:date="2020-10-03T21:56:00Z">
            <w:trPr>
              <w:cantSplit/>
            </w:trPr>
          </w:trPrChange>
        </w:trPr>
        <w:tc>
          <w:tcPr>
            <w:tcW w:w="0" w:type="auto"/>
            <w:tcPrChange w:id="1857" w:author="Jan-Pieter den Hollander" w:date="2020-10-03T21:56:00Z">
              <w:tcPr>
                <w:tcW w:w="0" w:type="auto"/>
              </w:tcPr>
            </w:tcPrChange>
          </w:tcPr>
          <w:p w14:paraId="03755004" w14:textId="77777777" w:rsidR="00E14ECA" w:rsidRPr="00B25BB3" w:rsidRDefault="00E14ECA" w:rsidP="00E14ECA">
            <w:pPr>
              <w:rPr>
                <w:rFonts w:cs="Arial"/>
                <w:sz w:val="18"/>
                <w:szCs w:val="18"/>
                <w:lang w:val="en-US"/>
              </w:rPr>
            </w:pPr>
            <w:r w:rsidRPr="00B25BB3">
              <w:rPr>
                <w:rFonts w:cs="Arial"/>
                <w:sz w:val="18"/>
                <w:szCs w:val="18"/>
                <w:lang w:val="en-US"/>
              </w:rPr>
              <w:t>5.4</w:t>
            </w:r>
          </w:p>
        </w:tc>
        <w:tc>
          <w:tcPr>
            <w:tcW w:w="4532" w:type="dxa"/>
            <w:shd w:val="clear" w:color="auto" w:fill="auto"/>
            <w:tcPrChange w:id="1858" w:author="Jan-Pieter den Hollander" w:date="2020-10-03T21:56:00Z">
              <w:tcPr>
                <w:tcW w:w="4757" w:type="dxa"/>
                <w:shd w:val="clear" w:color="auto" w:fill="auto"/>
              </w:tcPr>
            </w:tcPrChange>
          </w:tcPr>
          <w:p w14:paraId="468B5403" w14:textId="77777777" w:rsidR="00E14ECA" w:rsidRPr="00B25BB3" w:rsidRDefault="00E14ECA" w:rsidP="00E14ECA">
            <w:pPr>
              <w:rPr>
                <w:rFonts w:cs="Arial"/>
                <w:sz w:val="18"/>
                <w:szCs w:val="18"/>
                <w:lang w:val="en-US"/>
              </w:rPr>
            </w:pPr>
            <w:r w:rsidRPr="00B25BB3">
              <w:rPr>
                <w:rFonts w:cs="Arial"/>
                <w:sz w:val="18"/>
                <w:szCs w:val="18"/>
                <w:lang w:val="en-US"/>
              </w:rPr>
              <w:t>Compliance of the declared values with the information in the project report</w:t>
            </w:r>
          </w:p>
        </w:tc>
        <w:tc>
          <w:tcPr>
            <w:tcW w:w="1427" w:type="dxa"/>
            <w:shd w:val="clear" w:color="auto" w:fill="auto"/>
            <w:tcPrChange w:id="1859" w:author="Jan-Pieter den Hollander" w:date="2020-10-03T21:56:00Z">
              <w:tcPr>
                <w:tcW w:w="1333" w:type="dxa"/>
                <w:shd w:val="clear" w:color="auto" w:fill="auto"/>
              </w:tcPr>
            </w:tcPrChange>
          </w:tcPr>
          <w:p w14:paraId="6A22D785" w14:textId="77777777" w:rsidR="00E14ECA" w:rsidRPr="00B25BB3" w:rsidRDefault="00E14ECA" w:rsidP="00E14ECA">
            <w:pPr>
              <w:jc w:val="center"/>
              <w:rPr>
                <w:rFonts w:cs="Arial"/>
                <w:sz w:val="18"/>
                <w:szCs w:val="18"/>
                <w:lang w:val="en-US"/>
              </w:rPr>
            </w:pPr>
          </w:p>
        </w:tc>
        <w:tc>
          <w:tcPr>
            <w:tcW w:w="1378" w:type="dxa"/>
            <w:tcPrChange w:id="1860" w:author="Jan-Pieter den Hollander" w:date="2020-10-03T21:56:00Z">
              <w:tcPr>
                <w:tcW w:w="1246" w:type="dxa"/>
              </w:tcPr>
            </w:tcPrChange>
          </w:tcPr>
          <w:p w14:paraId="2CFC7E2E" w14:textId="77777777" w:rsidR="00E14ECA" w:rsidRPr="00B25BB3" w:rsidRDefault="00E14ECA">
            <w:pPr>
              <w:jc w:val="center"/>
              <w:rPr>
                <w:rFonts w:cs="Arial"/>
                <w:sz w:val="18"/>
                <w:szCs w:val="18"/>
                <w:lang w:val="en-US"/>
              </w:rPr>
              <w:pPrChange w:id="1861" w:author="Jan-Pieter den Hollander" w:date="2020-10-03T21:56:00Z">
                <w:pPr/>
              </w:pPrChange>
            </w:pPr>
          </w:p>
        </w:tc>
        <w:tc>
          <w:tcPr>
            <w:tcW w:w="1157" w:type="dxa"/>
            <w:shd w:val="clear" w:color="auto" w:fill="auto"/>
            <w:tcPrChange w:id="1862" w:author="Jan-Pieter den Hollander" w:date="2020-10-03T21:56:00Z">
              <w:tcPr>
                <w:tcW w:w="1157" w:type="dxa"/>
                <w:shd w:val="clear" w:color="auto" w:fill="auto"/>
              </w:tcPr>
            </w:tcPrChange>
          </w:tcPr>
          <w:p w14:paraId="55B300C0" w14:textId="5C9DCE34" w:rsidR="00E14ECA" w:rsidRPr="00B25BB3" w:rsidRDefault="00E14ECA" w:rsidP="00E14ECA">
            <w:pPr>
              <w:rPr>
                <w:rFonts w:cs="Arial"/>
                <w:sz w:val="18"/>
                <w:szCs w:val="18"/>
                <w:lang w:val="en-US"/>
              </w:rPr>
            </w:pPr>
          </w:p>
        </w:tc>
      </w:tr>
      <w:tr w:rsidR="00AE60E1" w:rsidRPr="00B25BB3" w14:paraId="2FADF3E8" w14:textId="77777777" w:rsidTr="00E14ECA">
        <w:trPr>
          <w:cantSplit/>
          <w:trPrChange w:id="1863" w:author="Jan-Pieter den Hollander" w:date="2020-10-03T21:56:00Z">
            <w:trPr>
              <w:cantSplit/>
            </w:trPr>
          </w:trPrChange>
        </w:trPr>
        <w:tc>
          <w:tcPr>
            <w:tcW w:w="0" w:type="auto"/>
            <w:tcPrChange w:id="1864" w:author="Jan-Pieter den Hollander" w:date="2020-10-03T21:56:00Z">
              <w:tcPr>
                <w:tcW w:w="0" w:type="auto"/>
              </w:tcPr>
            </w:tcPrChange>
          </w:tcPr>
          <w:p w14:paraId="1A7AD218" w14:textId="77777777" w:rsidR="00AE60E1" w:rsidRPr="00B25BB3" w:rsidRDefault="00AE60E1" w:rsidP="00AE60E1">
            <w:pPr>
              <w:rPr>
                <w:rFonts w:cs="Arial"/>
                <w:sz w:val="18"/>
                <w:szCs w:val="18"/>
                <w:lang w:val="en-US"/>
              </w:rPr>
            </w:pPr>
            <w:r w:rsidRPr="00B25BB3">
              <w:rPr>
                <w:rFonts w:cs="Arial"/>
                <w:sz w:val="18"/>
                <w:szCs w:val="18"/>
                <w:lang w:val="en-US"/>
              </w:rPr>
              <w:t>5.5</w:t>
            </w:r>
          </w:p>
        </w:tc>
        <w:tc>
          <w:tcPr>
            <w:tcW w:w="4532" w:type="dxa"/>
            <w:shd w:val="clear" w:color="auto" w:fill="auto"/>
            <w:tcPrChange w:id="1865" w:author="Jan-Pieter den Hollander" w:date="2020-10-03T21:56:00Z">
              <w:tcPr>
                <w:tcW w:w="4757" w:type="dxa"/>
                <w:shd w:val="clear" w:color="auto" w:fill="auto"/>
              </w:tcPr>
            </w:tcPrChange>
          </w:tcPr>
          <w:p w14:paraId="74DAAB79" w14:textId="77777777" w:rsidR="00AE60E1" w:rsidRPr="00B25BB3" w:rsidRDefault="00AE60E1" w:rsidP="00AE60E1">
            <w:pPr>
              <w:rPr>
                <w:rFonts w:cs="Arial"/>
                <w:sz w:val="18"/>
                <w:szCs w:val="18"/>
                <w:lang w:val="en-US"/>
              </w:rPr>
            </w:pPr>
            <w:r w:rsidRPr="00B25BB3">
              <w:rPr>
                <w:rFonts w:cs="Arial"/>
                <w:sz w:val="18"/>
                <w:szCs w:val="18"/>
                <w:lang w:val="en-US"/>
              </w:rPr>
              <w:t>In case of product averages: description of the range / variability of the LCIA results</w:t>
            </w:r>
          </w:p>
        </w:tc>
        <w:tc>
          <w:tcPr>
            <w:tcW w:w="1427" w:type="dxa"/>
            <w:shd w:val="clear" w:color="auto" w:fill="auto"/>
            <w:tcPrChange w:id="1866" w:author="Jan-Pieter den Hollander" w:date="2020-10-03T21:56:00Z">
              <w:tcPr>
                <w:tcW w:w="1333" w:type="dxa"/>
                <w:shd w:val="clear" w:color="auto" w:fill="auto"/>
              </w:tcPr>
            </w:tcPrChange>
          </w:tcPr>
          <w:p w14:paraId="03F1291D" w14:textId="55965DEC" w:rsidR="00AE60E1" w:rsidRPr="00B25BB3" w:rsidRDefault="00AE60E1" w:rsidP="00AE60E1">
            <w:pPr>
              <w:jc w:val="center"/>
              <w:rPr>
                <w:rFonts w:cs="Arial"/>
                <w:sz w:val="18"/>
                <w:szCs w:val="18"/>
              </w:rPr>
            </w:pPr>
            <w:ins w:id="1867" w:author="Jan-Pieter den Hollander" w:date="2020-10-03T22:13:00Z">
              <w:r w:rsidRPr="00B25BB3">
                <w:rPr>
                  <w:rFonts w:cs="Arial"/>
                  <w:sz w:val="18"/>
                  <w:szCs w:val="18"/>
                </w:rPr>
                <w:t>§</w:t>
              </w:r>
            </w:ins>
            <w:del w:id="1868" w:author="Jan-Pieter den Hollander" w:date="2020-10-03T22:13:00Z">
              <w:r w:rsidRPr="00B25BB3" w:rsidDel="00AE60E1">
                <w:rPr>
                  <w:rFonts w:cs="Arial"/>
                  <w:sz w:val="18"/>
                  <w:szCs w:val="18"/>
                </w:rPr>
                <w:delText>EN15804 ch.</w:delText>
              </w:r>
            </w:del>
            <w:r w:rsidRPr="00B25BB3">
              <w:rPr>
                <w:rFonts w:cs="Arial"/>
                <w:sz w:val="18"/>
                <w:szCs w:val="18"/>
              </w:rPr>
              <w:t>7</w:t>
            </w:r>
            <w:ins w:id="1869" w:author="Jan-Pieter den Hollander" w:date="2020-10-03T22:18:00Z">
              <w:r w:rsidRPr="00B25BB3">
                <w:rPr>
                  <w:rFonts w:cs="Arial"/>
                  <w:sz w:val="18"/>
                  <w:szCs w:val="18"/>
                </w:rPr>
                <w:t>.1</w:t>
              </w:r>
            </w:ins>
          </w:p>
        </w:tc>
        <w:tc>
          <w:tcPr>
            <w:tcW w:w="1378" w:type="dxa"/>
            <w:tcPrChange w:id="1870" w:author="Jan-Pieter den Hollander" w:date="2020-10-03T21:56:00Z">
              <w:tcPr>
                <w:tcW w:w="1246" w:type="dxa"/>
              </w:tcPr>
            </w:tcPrChange>
          </w:tcPr>
          <w:p w14:paraId="17D8FFAC" w14:textId="3105ADF5" w:rsidR="00AE60E1" w:rsidRPr="00B25BB3" w:rsidRDefault="00AE60E1">
            <w:pPr>
              <w:jc w:val="center"/>
              <w:rPr>
                <w:rFonts w:cs="Arial"/>
                <w:sz w:val="18"/>
                <w:szCs w:val="18"/>
              </w:rPr>
              <w:pPrChange w:id="1871" w:author="Jan-Pieter den Hollander" w:date="2020-10-03T21:56:00Z">
                <w:pPr/>
              </w:pPrChange>
            </w:pPr>
            <w:ins w:id="1872" w:author="Jan-Pieter den Hollander" w:date="2020-10-03T22:17:00Z">
              <w:r w:rsidRPr="00B25BB3">
                <w:rPr>
                  <w:rFonts w:cs="Arial"/>
                  <w:sz w:val="18"/>
                  <w:szCs w:val="18"/>
                </w:rPr>
                <w:t>§7</w:t>
              </w:r>
            </w:ins>
            <w:ins w:id="1873" w:author="Jan-Pieter den Hollander" w:date="2020-10-03T22:18:00Z">
              <w:r w:rsidRPr="00B25BB3">
                <w:rPr>
                  <w:rFonts w:cs="Arial"/>
                  <w:sz w:val="18"/>
                  <w:szCs w:val="18"/>
                </w:rPr>
                <w:t>.1</w:t>
              </w:r>
            </w:ins>
          </w:p>
        </w:tc>
        <w:tc>
          <w:tcPr>
            <w:tcW w:w="1157" w:type="dxa"/>
            <w:shd w:val="clear" w:color="auto" w:fill="auto"/>
            <w:tcPrChange w:id="1874" w:author="Jan-Pieter den Hollander" w:date="2020-10-03T21:56:00Z">
              <w:tcPr>
                <w:tcW w:w="1157" w:type="dxa"/>
                <w:shd w:val="clear" w:color="auto" w:fill="auto"/>
              </w:tcPr>
            </w:tcPrChange>
          </w:tcPr>
          <w:p w14:paraId="55C2DD3B" w14:textId="6D8163A7" w:rsidR="00AE60E1" w:rsidRPr="00B25BB3" w:rsidRDefault="00AE60E1" w:rsidP="00AE60E1">
            <w:pPr>
              <w:rPr>
                <w:rFonts w:cs="Arial"/>
                <w:sz w:val="18"/>
                <w:szCs w:val="18"/>
              </w:rPr>
            </w:pPr>
          </w:p>
        </w:tc>
      </w:tr>
      <w:tr w:rsidR="00AE60E1" w:rsidRPr="00B25BB3" w14:paraId="1CD7D8C4" w14:textId="77777777" w:rsidTr="00E14ECA">
        <w:trPr>
          <w:cantSplit/>
          <w:trPrChange w:id="1875" w:author="Jan-Pieter den Hollander" w:date="2020-10-03T21:56:00Z">
            <w:trPr>
              <w:cantSplit/>
            </w:trPr>
          </w:trPrChange>
        </w:trPr>
        <w:tc>
          <w:tcPr>
            <w:tcW w:w="0" w:type="auto"/>
            <w:tcPrChange w:id="1876" w:author="Jan-Pieter den Hollander" w:date="2020-10-03T21:56:00Z">
              <w:tcPr>
                <w:tcW w:w="0" w:type="auto"/>
              </w:tcPr>
            </w:tcPrChange>
          </w:tcPr>
          <w:p w14:paraId="3F72CC18" w14:textId="77777777" w:rsidR="00AE60E1" w:rsidRPr="00B25BB3" w:rsidRDefault="00AE60E1" w:rsidP="00AE60E1">
            <w:pPr>
              <w:rPr>
                <w:rFonts w:cs="Arial"/>
                <w:sz w:val="18"/>
                <w:szCs w:val="18"/>
                <w:lang w:val="en-US"/>
              </w:rPr>
            </w:pPr>
            <w:r w:rsidRPr="00B25BB3">
              <w:rPr>
                <w:rFonts w:cs="Arial"/>
                <w:sz w:val="18"/>
                <w:szCs w:val="18"/>
                <w:lang w:val="en-US"/>
              </w:rPr>
              <w:lastRenderedPageBreak/>
              <w:t>5.6</w:t>
            </w:r>
          </w:p>
        </w:tc>
        <w:tc>
          <w:tcPr>
            <w:tcW w:w="4532" w:type="dxa"/>
            <w:shd w:val="clear" w:color="auto" w:fill="auto"/>
            <w:tcPrChange w:id="1877" w:author="Jan-Pieter den Hollander" w:date="2020-10-03T21:56:00Z">
              <w:tcPr>
                <w:tcW w:w="4757" w:type="dxa"/>
                <w:shd w:val="clear" w:color="auto" w:fill="auto"/>
              </w:tcPr>
            </w:tcPrChange>
          </w:tcPr>
          <w:p w14:paraId="320C9321" w14:textId="77777777" w:rsidR="00AE60E1" w:rsidRPr="00B25BB3" w:rsidRDefault="00AE60E1" w:rsidP="00AE60E1">
            <w:pPr>
              <w:rPr>
                <w:rFonts w:cs="Arial"/>
                <w:sz w:val="18"/>
                <w:szCs w:val="18"/>
                <w:lang w:val="en-US"/>
              </w:rPr>
            </w:pPr>
            <w:r w:rsidRPr="00B25BB3">
              <w:rPr>
                <w:rFonts w:cs="Arial"/>
                <w:sz w:val="18"/>
                <w:szCs w:val="18"/>
                <w:lang w:val="en-US"/>
              </w:rPr>
              <w:t xml:space="preserve">Deletion of module columns which are not declared (permissible for the </w:t>
            </w:r>
            <w:r w:rsidRPr="00B25BB3">
              <w:rPr>
                <w:rFonts w:cs="Arial"/>
                <w:i/>
                <w:sz w:val="18"/>
                <w:szCs w:val="18"/>
                <w:lang w:val="en-US"/>
              </w:rPr>
              <w:t xml:space="preserve">Results </w:t>
            </w:r>
            <w:proofErr w:type="gramStart"/>
            <w:r w:rsidRPr="00B25BB3">
              <w:rPr>
                <w:rFonts w:cs="Arial"/>
                <w:i/>
                <w:sz w:val="18"/>
                <w:szCs w:val="18"/>
                <w:lang w:val="en-US"/>
              </w:rPr>
              <w:t>part</w:t>
            </w:r>
            <w:r w:rsidRPr="00B25BB3">
              <w:rPr>
                <w:rFonts w:cs="Arial"/>
                <w:sz w:val="18"/>
                <w:szCs w:val="18"/>
                <w:lang w:val="en-US"/>
              </w:rPr>
              <w:t>)  if</w:t>
            </w:r>
            <w:proofErr w:type="gramEnd"/>
            <w:r w:rsidRPr="00B25BB3">
              <w:rPr>
                <w:rFonts w:cs="Arial"/>
                <w:sz w:val="18"/>
                <w:szCs w:val="18"/>
                <w:lang w:val="en-US"/>
              </w:rPr>
              <w:t xml:space="preserve"> program allows</w:t>
            </w:r>
          </w:p>
        </w:tc>
        <w:tc>
          <w:tcPr>
            <w:tcW w:w="1427" w:type="dxa"/>
            <w:shd w:val="clear" w:color="auto" w:fill="auto"/>
            <w:tcPrChange w:id="1878" w:author="Jan-Pieter den Hollander" w:date="2020-10-03T21:56:00Z">
              <w:tcPr>
                <w:tcW w:w="1333" w:type="dxa"/>
                <w:shd w:val="clear" w:color="auto" w:fill="auto"/>
              </w:tcPr>
            </w:tcPrChange>
          </w:tcPr>
          <w:p w14:paraId="27752DBC" w14:textId="77777777" w:rsidR="00AE60E1" w:rsidRPr="00B25BB3" w:rsidRDefault="00AE60E1" w:rsidP="00AE60E1">
            <w:pPr>
              <w:jc w:val="center"/>
              <w:rPr>
                <w:rFonts w:cs="Arial"/>
                <w:sz w:val="18"/>
                <w:szCs w:val="18"/>
              </w:rPr>
            </w:pPr>
            <w:r w:rsidRPr="00B25BB3">
              <w:rPr>
                <w:rFonts w:cs="Arial"/>
                <w:sz w:val="18"/>
                <w:szCs w:val="18"/>
              </w:rPr>
              <w:t>Program Operator rules</w:t>
            </w:r>
          </w:p>
        </w:tc>
        <w:tc>
          <w:tcPr>
            <w:tcW w:w="1378" w:type="dxa"/>
            <w:tcPrChange w:id="1879" w:author="Jan-Pieter den Hollander" w:date="2020-10-03T21:56:00Z">
              <w:tcPr>
                <w:tcW w:w="1246" w:type="dxa"/>
              </w:tcPr>
            </w:tcPrChange>
          </w:tcPr>
          <w:p w14:paraId="5D9F5135" w14:textId="4907EF17" w:rsidR="00AE60E1" w:rsidRPr="00B25BB3" w:rsidRDefault="00AE60E1">
            <w:pPr>
              <w:jc w:val="center"/>
              <w:rPr>
                <w:rFonts w:cs="Arial"/>
                <w:sz w:val="18"/>
                <w:szCs w:val="18"/>
              </w:rPr>
              <w:pPrChange w:id="1880" w:author="Jan-Pieter den Hollander" w:date="2020-10-03T21:56:00Z">
                <w:pPr/>
              </w:pPrChange>
            </w:pPr>
            <w:ins w:id="1881" w:author="Jan-Pieter den Hollander" w:date="2020-10-03T22:17:00Z">
              <w:r w:rsidRPr="00B25BB3">
                <w:rPr>
                  <w:rFonts w:cs="Arial"/>
                  <w:sz w:val="18"/>
                  <w:szCs w:val="18"/>
                </w:rPr>
                <w:t>Program Operator rules</w:t>
              </w:r>
            </w:ins>
          </w:p>
        </w:tc>
        <w:tc>
          <w:tcPr>
            <w:tcW w:w="1157" w:type="dxa"/>
            <w:shd w:val="clear" w:color="auto" w:fill="auto"/>
            <w:tcPrChange w:id="1882" w:author="Jan-Pieter den Hollander" w:date="2020-10-03T21:56:00Z">
              <w:tcPr>
                <w:tcW w:w="1157" w:type="dxa"/>
                <w:shd w:val="clear" w:color="auto" w:fill="auto"/>
              </w:tcPr>
            </w:tcPrChange>
          </w:tcPr>
          <w:p w14:paraId="5568497B" w14:textId="7AD522A7" w:rsidR="00AE60E1" w:rsidRPr="00B25BB3" w:rsidRDefault="00AE60E1" w:rsidP="00AE60E1">
            <w:pPr>
              <w:rPr>
                <w:rFonts w:cs="Arial"/>
                <w:sz w:val="18"/>
                <w:szCs w:val="18"/>
              </w:rPr>
            </w:pPr>
          </w:p>
        </w:tc>
      </w:tr>
      <w:tr w:rsidR="00AE60E1" w:rsidRPr="009A5F36" w14:paraId="2F12D607" w14:textId="77777777" w:rsidTr="00E14ECA">
        <w:trPr>
          <w:cantSplit/>
          <w:trPrChange w:id="1883" w:author="Jan-Pieter den Hollander" w:date="2020-10-03T21:56:00Z">
            <w:trPr>
              <w:cantSplit/>
            </w:trPr>
          </w:trPrChange>
        </w:trPr>
        <w:tc>
          <w:tcPr>
            <w:tcW w:w="0" w:type="auto"/>
            <w:tcBorders>
              <w:bottom w:val="single" w:sz="4" w:space="0" w:color="auto"/>
            </w:tcBorders>
            <w:tcPrChange w:id="1884" w:author="Jan-Pieter den Hollander" w:date="2020-10-03T21:56:00Z">
              <w:tcPr>
                <w:tcW w:w="0" w:type="auto"/>
                <w:tcBorders>
                  <w:bottom w:val="single" w:sz="4" w:space="0" w:color="auto"/>
                </w:tcBorders>
              </w:tcPr>
            </w:tcPrChange>
          </w:tcPr>
          <w:p w14:paraId="1FA38BF4" w14:textId="77777777" w:rsidR="00AE60E1" w:rsidRPr="00B25BB3" w:rsidRDefault="00AE60E1" w:rsidP="00AE60E1">
            <w:pPr>
              <w:rPr>
                <w:rFonts w:cs="Arial"/>
                <w:sz w:val="18"/>
                <w:szCs w:val="18"/>
                <w:lang w:val="en-US"/>
              </w:rPr>
            </w:pPr>
            <w:r w:rsidRPr="00B25BB3">
              <w:rPr>
                <w:rFonts w:cs="Arial"/>
                <w:sz w:val="18"/>
                <w:szCs w:val="18"/>
                <w:lang w:val="en-US"/>
              </w:rPr>
              <w:t>5.7</w:t>
            </w:r>
          </w:p>
        </w:tc>
        <w:tc>
          <w:tcPr>
            <w:tcW w:w="4532" w:type="dxa"/>
            <w:tcBorders>
              <w:bottom w:val="single" w:sz="4" w:space="0" w:color="auto"/>
            </w:tcBorders>
            <w:shd w:val="clear" w:color="auto" w:fill="auto"/>
            <w:tcPrChange w:id="1885" w:author="Jan-Pieter den Hollander" w:date="2020-10-03T21:56:00Z">
              <w:tcPr>
                <w:tcW w:w="4757" w:type="dxa"/>
                <w:tcBorders>
                  <w:bottom w:val="single" w:sz="4" w:space="0" w:color="auto"/>
                </w:tcBorders>
                <w:shd w:val="clear" w:color="auto" w:fill="auto"/>
              </w:tcPr>
            </w:tcPrChange>
          </w:tcPr>
          <w:p w14:paraId="603CE4AF" w14:textId="77777777" w:rsidR="00AE60E1" w:rsidRPr="00B25BB3" w:rsidRDefault="00AE60E1" w:rsidP="00AE60E1">
            <w:pPr>
              <w:rPr>
                <w:rFonts w:cs="Arial"/>
                <w:sz w:val="18"/>
                <w:szCs w:val="18"/>
                <w:lang w:val="en-US"/>
              </w:rPr>
            </w:pPr>
            <w:r w:rsidRPr="00B25BB3">
              <w:rPr>
                <w:rFonts w:cs="Arial"/>
                <w:sz w:val="18"/>
                <w:szCs w:val="18"/>
                <w:lang w:val="en-US"/>
              </w:rPr>
              <w:t>Formatting the table framework and parameter addressed in accordance with the specifications of the PCR or the Program Operator rules</w:t>
            </w:r>
          </w:p>
        </w:tc>
        <w:tc>
          <w:tcPr>
            <w:tcW w:w="1427" w:type="dxa"/>
            <w:tcBorders>
              <w:bottom w:val="single" w:sz="4" w:space="0" w:color="auto"/>
            </w:tcBorders>
            <w:shd w:val="clear" w:color="auto" w:fill="auto"/>
            <w:tcPrChange w:id="1886" w:author="Jan-Pieter den Hollander" w:date="2020-10-03T21:56:00Z">
              <w:tcPr>
                <w:tcW w:w="1333" w:type="dxa"/>
                <w:tcBorders>
                  <w:bottom w:val="single" w:sz="4" w:space="0" w:color="auto"/>
                </w:tcBorders>
                <w:shd w:val="clear" w:color="auto" w:fill="auto"/>
              </w:tcPr>
            </w:tcPrChange>
          </w:tcPr>
          <w:p w14:paraId="1B1DEDA3" w14:textId="77777777" w:rsidR="00AE60E1" w:rsidRPr="00B25BB3" w:rsidRDefault="00AE60E1" w:rsidP="00AE60E1">
            <w:pPr>
              <w:jc w:val="center"/>
              <w:rPr>
                <w:rFonts w:cs="Arial"/>
                <w:sz w:val="18"/>
                <w:szCs w:val="18"/>
                <w:lang w:val="en-US"/>
              </w:rPr>
            </w:pPr>
          </w:p>
        </w:tc>
        <w:tc>
          <w:tcPr>
            <w:tcW w:w="1378" w:type="dxa"/>
            <w:tcBorders>
              <w:bottom w:val="single" w:sz="4" w:space="0" w:color="auto"/>
            </w:tcBorders>
            <w:tcPrChange w:id="1887" w:author="Jan-Pieter den Hollander" w:date="2020-10-03T21:56:00Z">
              <w:tcPr>
                <w:tcW w:w="1246" w:type="dxa"/>
                <w:tcBorders>
                  <w:bottom w:val="single" w:sz="4" w:space="0" w:color="auto"/>
                </w:tcBorders>
              </w:tcPr>
            </w:tcPrChange>
          </w:tcPr>
          <w:p w14:paraId="1C668B8F" w14:textId="77777777" w:rsidR="00AE60E1" w:rsidRPr="00B25BB3" w:rsidRDefault="00AE60E1">
            <w:pPr>
              <w:jc w:val="center"/>
              <w:rPr>
                <w:rFonts w:cs="Arial"/>
                <w:sz w:val="18"/>
                <w:szCs w:val="18"/>
                <w:lang w:val="en-US"/>
              </w:rPr>
              <w:pPrChange w:id="1888" w:author="Jan-Pieter den Hollander" w:date="2020-10-03T21:56:00Z">
                <w:pPr/>
              </w:pPrChange>
            </w:pPr>
          </w:p>
        </w:tc>
        <w:tc>
          <w:tcPr>
            <w:tcW w:w="1157" w:type="dxa"/>
            <w:tcBorders>
              <w:bottom w:val="single" w:sz="4" w:space="0" w:color="auto"/>
            </w:tcBorders>
            <w:shd w:val="clear" w:color="auto" w:fill="auto"/>
            <w:tcPrChange w:id="1889" w:author="Jan-Pieter den Hollander" w:date="2020-10-03T21:56:00Z">
              <w:tcPr>
                <w:tcW w:w="1157" w:type="dxa"/>
                <w:tcBorders>
                  <w:bottom w:val="single" w:sz="4" w:space="0" w:color="auto"/>
                </w:tcBorders>
                <w:shd w:val="clear" w:color="auto" w:fill="auto"/>
              </w:tcPr>
            </w:tcPrChange>
          </w:tcPr>
          <w:p w14:paraId="66323472" w14:textId="43FB57DD" w:rsidR="00AE60E1" w:rsidRPr="00B25BB3" w:rsidRDefault="00AE60E1" w:rsidP="00AE60E1">
            <w:pPr>
              <w:rPr>
                <w:rFonts w:cs="Arial"/>
                <w:sz w:val="18"/>
                <w:szCs w:val="18"/>
                <w:lang w:val="en-US"/>
              </w:rPr>
            </w:pPr>
          </w:p>
        </w:tc>
      </w:tr>
      <w:tr w:rsidR="00AE60E1" w:rsidRPr="00B25BB3" w14:paraId="549BFDDC" w14:textId="77777777" w:rsidTr="00E14ECA">
        <w:trPr>
          <w:cantSplit/>
          <w:trPrChange w:id="1890" w:author="Jan-Pieter den Hollander" w:date="2020-10-03T21:56:00Z">
            <w:trPr>
              <w:cantSplit/>
            </w:trPr>
          </w:trPrChange>
        </w:trPr>
        <w:tc>
          <w:tcPr>
            <w:tcW w:w="0" w:type="auto"/>
            <w:shd w:val="clear" w:color="auto" w:fill="31BB91"/>
            <w:tcPrChange w:id="1891" w:author="Jan-Pieter den Hollander" w:date="2020-10-03T21:56:00Z">
              <w:tcPr>
                <w:tcW w:w="0" w:type="auto"/>
                <w:shd w:val="clear" w:color="auto" w:fill="31BB91"/>
              </w:tcPr>
            </w:tcPrChange>
          </w:tcPr>
          <w:p w14:paraId="00A99181" w14:textId="77777777" w:rsidR="00AE60E1" w:rsidRPr="00B25BB3" w:rsidRDefault="00AE60E1" w:rsidP="00AE60E1">
            <w:pPr>
              <w:rPr>
                <w:rFonts w:cs="Arial"/>
                <w:b/>
                <w:color w:val="FFFFFF" w:themeColor="background1"/>
                <w:sz w:val="18"/>
                <w:szCs w:val="18"/>
                <w:lang w:val="en-US"/>
              </w:rPr>
            </w:pPr>
            <w:r w:rsidRPr="00B25BB3">
              <w:rPr>
                <w:rFonts w:cs="Arial"/>
                <w:b/>
                <w:color w:val="FFFFFF" w:themeColor="background1"/>
                <w:sz w:val="18"/>
                <w:szCs w:val="18"/>
                <w:lang w:val="en-US"/>
              </w:rPr>
              <w:t>6</w:t>
            </w:r>
          </w:p>
        </w:tc>
        <w:tc>
          <w:tcPr>
            <w:tcW w:w="4532" w:type="dxa"/>
            <w:shd w:val="clear" w:color="auto" w:fill="31BB91"/>
            <w:tcPrChange w:id="1892" w:author="Jan-Pieter den Hollander" w:date="2020-10-03T21:56:00Z">
              <w:tcPr>
                <w:tcW w:w="4757" w:type="dxa"/>
                <w:shd w:val="clear" w:color="auto" w:fill="31BB91"/>
              </w:tcPr>
            </w:tcPrChange>
          </w:tcPr>
          <w:p w14:paraId="043FB5DE" w14:textId="77777777" w:rsidR="00AE60E1" w:rsidRPr="00B25BB3" w:rsidRDefault="00AE60E1" w:rsidP="00AE60E1">
            <w:pPr>
              <w:rPr>
                <w:rFonts w:cs="Arial"/>
                <w:b/>
                <w:color w:val="FFFFFF" w:themeColor="background1"/>
                <w:sz w:val="18"/>
                <w:szCs w:val="18"/>
                <w:lang w:val="en-US"/>
              </w:rPr>
            </w:pPr>
            <w:r w:rsidRPr="00B25BB3">
              <w:rPr>
                <w:rFonts w:cs="Arial"/>
                <w:b/>
                <w:color w:val="FFFFFF" w:themeColor="background1"/>
                <w:sz w:val="18"/>
                <w:szCs w:val="18"/>
                <w:lang w:val="en-US"/>
              </w:rPr>
              <w:t>Evidence for tests or certificates</w:t>
            </w:r>
          </w:p>
        </w:tc>
        <w:tc>
          <w:tcPr>
            <w:tcW w:w="1427" w:type="dxa"/>
            <w:shd w:val="clear" w:color="auto" w:fill="31BB91"/>
            <w:tcPrChange w:id="1893" w:author="Jan-Pieter den Hollander" w:date="2020-10-03T21:56:00Z">
              <w:tcPr>
                <w:tcW w:w="1333" w:type="dxa"/>
                <w:shd w:val="clear" w:color="auto" w:fill="31BB91"/>
              </w:tcPr>
            </w:tcPrChange>
          </w:tcPr>
          <w:p w14:paraId="1B30BB60" w14:textId="4600864B" w:rsidR="00AE60E1" w:rsidRPr="00B25BB3" w:rsidRDefault="00AE60E1" w:rsidP="00AE60E1">
            <w:pPr>
              <w:jc w:val="center"/>
              <w:rPr>
                <w:rFonts w:cs="Arial"/>
                <w:b/>
                <w:color w:val="FFFFFF" w:themeColor="background1"/>
                <w:sz w:val="18"/>
                <w:szCs w:val="18"/>
              </w:rPr>
            </w:pPr>
            <w:del w:id="1894" w:author="Jan-Pieter den Hollander" w:date="2020-09-30T18:17:00Z">
              <w:r w:rsidRPr="00B25BB3" w:rsidDel="00B94A56">
                <w:rPr>
                  <w:rFonts w:cs="Arial"/>
                  <w:b/>
                  <w:color w:val="FFFFFF" w:themeColor="background1"/>
                  <w:sz w:val="18"/>
                  <w:szCs w:val="18"/>
                </w:rPr>
                <w:delText>Reference</w:delText>
              </w:r>
            </w:del>
            <w:ins w:id="1895" w:author="Jan-Pieter den Hollander" w:date="2020-09-30T18:17:00Z">
              <w:r w:rsidRPr="00B25BB3">
                <w:rPr>
                  <w:rFonts w:cs="Arial"/>
                  <w:b/>
                  <w:color w:val="FFFFFF" w:themeColor="background1"/>
                  <w:sz w:val="18"/>
                  <w:szCs w:val="18"/>
                </w:rPr>
                <w:t>Ref. A1</w:t>
              </w:r>
            </w:ins>
          </w:p>
        </w:tc>
        <w:tc>
          <w:tcPr>
            <w:tcW w:w="1378" w:type="dxa"/>
            <w:shd w:val="clear" w:color="auto" w:fill="31BB91"/>
            <w:tcPrChange w:id="1896" w:author="Jan-Pieter den Hollander" w:date="2020-10-03T21:56:00Z">
              <w:tcPr>
                <w:tcW w:w="1246" w:type="dxa"/>
                <w:shd w:val="clear" w:color="auto" w:fill="31BB91"/>
              </w:tcPr>
            </w:tcPrChange>
          </w:tcPr>
          <w:p w14:paraId="4014EA0B" w14:textId="693988AC" w:rsidR="00AE60E1" w:rsidRPr="00B25BB3" w:rsidRDefault="00AE60E1">
            <w:pPr>
              <w:jc w:val="center"/>
              <w:rPr>
                <w:rFonts w:cs="Arial"/>
                <w:color w:val="FFFFFF" w:themeColor="background1"/>
                <w:sz w:val="18"/>
                <w:szCs w:val="18"/>
              </w:rPr>
              <w:pPrChange w:id="1897" w:author="Jan-Pieter den Hollander" w:date="2020-10-03T21:56:00Z">
                <w:pPr/>
              </w:pPrChange>
            </w:pPr>
            <w:ins w:id="1898" w:author="Jan-Pieter den Hollander" w:date="2020-10-03T22:18:00Z">
              <w:r w:rsidRPr="00B25BB3">
                <w:rPr>
                  <w:rFonts w:cs="Arial"/>
                  <w:color w:val="FFFFFF" w:themeColor="background1"/>
                  <w:sz w:val="18"/>
                  <w:szCs w:val="18"/>
                </w:rPr>
                <w:t>Ref. A2</w:t>
              </w:r>
            </w:ins>
          </w:p>
        </w:tc>
        <w:tc>
          <w:tcPr>
            <w:tcW w:w="1157" w:type="dxa"/>
            <w:shd w:val="clear" w:color="auto" w:fill="31BB91"/>
            <w:tcPrChange w:id="1899" w:author="Jan-Pieter den Hollander" w:date="2020-10-03T21:56:00Z">
              <w:tcPr>
                <w:tcW w:w="1157" w:type="dxa"/>
                <w:shd w:val="clear" w:color="auto" w:fill="31BB91"/>
              </w:tcPr>
            </w:tcPrChange>
          </w:tcPr>
          <w:p w14:paraId="379119EA" w14:textId="2504B15C" w:rsidR="00AE60E1" w:rsidRPr="00B25BB3" w:rsidRDefault="00AE60E1" w:rsidP="00AE60E1">
            <w:pPr>
              <w:rPr>
                <w:rFonts w:cs="Arial"/>
                <w:b/>
                <w:color w:val="FFFFFF" w:themeColor="background1"/>
                <w:sz w:val="18"/>
                <w:szCs w:val="18"/>
              </w:rPr>
            </w:pPr>
            <w:r w:rsidRPr="00B25BB3">
              <w:rPr>
                <w:rFonts w:cs="Arial"/>
                <w:color w:val="FFFFFF" w:themeColor="background1"/>
                <w:sz w:val="18"/>
                <w:szCs w:val="18"/>
              </w:rPr>
              <w:t xml:space="preserve"> </w:t>
            </w:r>
            <w:del w:id="1900" w:author="Jan-Pieter den Hollander [2]" w:date="2020-08-07T17:54:00Z">
              <w:r w:rsidRPr="00B25BB3" w:rsidDel="00620558">
                <w:rPr>
                  <w:rFonts w:cs="Arial"/>
                  <w:b/>
                  <w:color w:val="FFFFFF" w:themeColor="background1"/>
                  <w:sz w:val="18"/>
                  <w:szCs w:val="18"/>
                </w:rPr>
                <w:delText>Checked and approved</w:delText>
              </w:r>
            </w:del>
            <w:ins w:id="1901" w:author="Jan-Pieter den Hollander [2]" w:date="2020-08-07T17:54:00Z">
              <w:r w:rsidRPr="00B25BB3">
                <w:rPr>
                  <w:rFonts w:cs="Arial"/>
                  <w:b/>
                  <w:color w:val="FFFFFF" w:themeColor="background1"/>
                  <w:sz w:val="18"/>
                  <w:szCs w:val="18"/>
                </w:rPr>
                <w:t>C &amp; A</w:t>
              </w:r>
            </w:ins>
          </w:p>
        </w:tc>
      </w:tr>
      <w:tr w:rsidR="00AE60E1" w:rsidRPr="00B25BB3" w14:paraId="332A1574" w14:textId="77777777" w:rsidTr="00E14ECA">
        <w:trPr>
          <w:cantSplit/>
          <w:trPrChange w:id="1902" w:author="Jan-Pieter den Hollander" w:date="2020-10-03T21:56:00Z">
            <w:trPr>
              <w:cantSplit/>
            </w:trPr>
          </w:trPrChange>
        </w:trPr>
        <w:tc>
          <w:tcPr>
            <w:tcW w:w="0" w:type="auto"/>
            <w:tcPrChange w:id="1903" w:author="Jan-Pieter den Hollander" w:date="2020-10-03T21:56:00Z">
              <w:tcPr>
                <w:tcW w:w="0" w:type="auto"/>
              </w:tcPr>
            </w:tcPrChange>
          </w:tcPr>
          <w:p w14:paraId="7F66CCF7" w14:textId="77777777" w:rsidR="00AE60E1" w:rsidRPr="00B25BB3" w:rsidRDefault="00AE60E1" w:rsidP="00AE60E1">
            <w:pPr>
              <w:rPr>
                <w:rFonts w:cs="Arial"/>
                <w:sz w:val="18"/>
                <w:szCs w:val="18"/>
                <w:lang w:val="en-US"/>
              </w:rPr>
            </w:pPr>
            <w:r w:rsidRPr="00B25BB3">
              <w:rPr>
                <w:rFonts w:cs="Arial"/>
                <w:sz w:val="18"/>
                <w:szCs w:val="18"/>
                <w:lang w:val="en-US"/>
              </w:rPr>
              <w:t>6.1</w:t>
            </w:r>
          </w:p>
        </w:tc>
        <w:tc>
          <w:tcPr>
            <w:tcW w:w="4532" w:type="dxa"/>
            <w:shd w:val="clear" w:color="auto" w:fill="auto"/>
            <w:tcPrChange w:id="1904" w:author="Jan-Pieter den Hollander" w:date="2020-10-03T21:56:00Z">
              <w:tcPr>
                <w:tcW w:w="4757" w:type="dxa"/>
                <w:shd w:val="clear" w:color="auto" w:fill="auto"/>
              </w:tcPr>
            </w:tcPrChange>
          </w:tcPr>
          <w:p w14:paraId="25D21D16" w14:textId="77777777" w:rsidR="00AE60E1" w:rsidRPr="00B25BB3" w:rsidRDefault="00AE60E1" w:rsidP="00AE60E1">
            <w:pPr>
              <w:rPr>
                <w:rFonts w:cs="Arial"/>
                <w:sz w:val="18"/>
                <w:szCs w:val="18"/>
                <w:lang w:val="en-US"/>
              </w:rPr>
            </w:pPr>
            <w:r w:rsidRPr="00B25BB3">
              <w:rPr>
                <w:rFonts w:cs="Arial"/>
                <w:sz w:val="18"/>
                <w:szCs w:val="18"/>
                <w:lang w:val="en-US"/>
              </w:rPr>
              <w:t>Additional information is provided to indoor air or soil/water, if applicable</w:t>
            </w:r>
          </w:p>
        </w:tc>
        <w:tc>
          <w:tcPr>
            <w:tcW w:w="1427" w:type="dxa"/>
            <w:shd w:val="clear" w:color="auto" w:fill="auto"/>
            <w:tcPrChange w:id="1905" w:author="Jan-Pieter den Hollander" w:date="2020-10-03T21:56:00Z">
              <w:tcPr>
                <w:tcW w:w="1333" w:type="dxa"/>
                <w:shd w:val="clear" w:color="auto" w:fill="auto"/>
              </w:tcPr>
            </w:tcPrChange>
          </w:tcPr>
          <w:p w14:paraId="08B2AA7D" w14:textId="2818FEAA" w:rsidR="00AE60E1" w:rsidRPr="00B25BB3" w:rsidRDefault="00AE60E1" w:rsidP="00AE60E1">
            <w:pPr>
              <w:jc w:val="center"/>
              <w:rPr>
                <w:rFonts w:cs="Arial"/>
                <w:sz w:val="18"/>
                <w:szCs w:val="18"/>
              </w:rPr>
            </w:pPr>
            <w:ins w:id="1906" w:author="Jan-Pieter den Hollander" w:date="2020-10-03T22:19:00Z">
              <w:r w:rsidRPr="00B25BB3">
                <w:rPr>
                  <w:rFonts w:cs="Arial"/>
                  <w:sz w:val="18"/>
                  <w:szCs w:val="18"/>
                </w:rPr>
                <w:t>§</w:t>
              </w:r>
            </w:ins>
            <w:del w:id="1907" w:author="Jan-Pieter den Hollander" w:date="2020-10-03T22:19:00Z">
              <w:r w:rsidRPr="00B25BB3" w:rsidDel="00AE60E1">
                <w:rPr>
                  <w:rFonts w:cs="Arial"/>
                  <w:sz w:val="18"/>
                  <w:szCs w:val="18"/>
                </w:rPr>
                <w:delText>EN15804 ch.</w:delText>
              </w:r>
            </w:del>
            <w:r w:rsidRPr="00B25BB3">
              <w:rPr>
                <w:rFonts w:cs="Arial"/>
                <w:sz w:val="18"/>
                <w:szCs w:val="18"/>
              </w:rPr>
              <w:t>7.4</w:t>
            </w:r>
          </w:p>
        </w:tc>
        <w:tc>
          <w:tcPr>
            <w:tcW w:w="1378" w:type="dxa"/>
            <w:tcPrChange w:id="1908" w:author="Jan-Pieter den Hollander" w:date="2020-10-03T21:56:00Z">
              <w:tcPr>
                <w:tcW w:w="1246" w:type="dxa"/>
              </w:tcPr>
            </w:tcPrChange>
          </w:tcPr>
          <w:p w14:paraId="6BCF538D" w14:textId="2DEEA0CB" w:rsidR="00AE60E1" w:rsidRPr="00B25BB3" w:rsidRDefault="00AE60E1">
            <w:pPr>
              <w:jc w:val="center"/>
              <w:rPr>
                <w:rFonts w:cs="Arial"/>
                <w:sz w:val="18"/>
                <w:szCs w:val="18"/>
              </w:rPr>
              <w:pPrChange w:id="1909" w:author="Jan-Pieter den Hollander" w:date="2020-10-03T21:56:00Z">
                <w:pPr/>
              </w:pPrChange>
            </w:pPr>
            <w:ins w:id="1910" w:author="Jan-Pieter den Hollander" w:date="2020-10-03T22:23:00Z">
              <w:r w:rsidRPr="00B25BB3">
                <w:rPr>
                  <w:rFonts w:cs="Arial"/>
                  <w:sz w:val="18"/>
                  <w:szCs w:val="18"/>
                </w:rPr>
                <w:t>§7.4</w:t>
              </w:r>
            </w:ins>
          </w:p>
        </w:tc>
        <w:tc>
          <w:tcPr>
            <w:tcW w:w="1157" w:type="dxa"/>
            <w:shd w:val="clear" w:color="auto" w:fill="auto"/>
            <w:tcPrChange w:id="1911" w:author="Jan-Pieter den Hollander" w:date="2020-10-03T21:56:00Z">
              <w:tcPr>
                <w:tcW w:w="1157" w:type="dxa"/>
                <w:shd w:val="clear" w:color="auto" w:fill="auto"/>
              </w:tcPr>
            </w:tcPrChange>
          </w:tcPr>
          <w:p w14:paraId="49433A8D" w14:textId="7D6376BE" w:rsidR="00AE60E1" w:rsidRPr="00B25BB3" w:rsidRDefault="00AE60E1" w:rsidP="00AE60E1">
            <w:pPr>
              <w:rPr>
                <w:rFonts w:cs="Arial"/>
                <w:sz w:val="18"/>
                <w:szCs w:val="18"/>
              </w:rPr>
            </w:pPr>
          </w:p>
        </w:tc>
      </w:tr>
      <w:tr w:rsidR="00AE60E1" w:rsidRPr="009A5F36" w14:paraId="28C57C3B" w14:textId="77777777" w:rsidTr="00E14ECA">
        <w:trPr>
          <w:cantSplit/>
          <w:trPrChange w:id="1912" w:author="Jan-Pieter den Hollander" w:date="2020-10-03T21:56:00Z">
            <w:trPr>
              <w:cantSplit/>
            </w:trPr>
          </w:trPrChange>
        </w:trPr>
        <w:tc>
          <w:tcPr>
            <w:tcW w:w="0" w:type="auto"/>
            <w:tcPrChange w:id="1913" w:author="Jan-Pieter den Hollander" w:date="2020-10-03T21:56:00Z">
              <w:tcPr>
                <w:tcW w:w="0" w:type="auto"/>
              </w:tcPr>
            </w:tcPrChange>
          </w:tcPr>
          <w:p w14:paraId="7085E1FF" w14:textId="77777777" w:rsidR="00AE60E1" w:rsidRPr="00B25BB3" w:rsidRDefault="00AE60E1" w:rsidP="00AE60E1">
            <w:pPr>
              <w:rPr>
                <w:rFonts w:cs="Arial"/>
                <w:sz w:val="18"/>
                <w:szCs w:val="18"/>
                <w:lang w:val="en-US"/>
              </w:rPr>
            </w:pPr>
            <w:r w:rsidRPr="00B25BB3">
              <w:rPr>
                <w:rFonts w:cs="Arial"/>
                <w:sz w:val="18"/>
                <w:szCs w:val="18"/>
                <w:lang w:val="en-US"/>
              </w:rPr>
              <w:t>6.2</w:t>
            </w:r>
          </w:p>
        </w:tc>
        <w:tc>
          <w:tcPr>
            <w:tcW w:w="4532" w:type="dxa"/>
            <w:shd w:val="clear" w:color="auto" w:fill="auto"/>
            <w:tcPrChange w:id="1914" w:author="Jan-Pieter den Hollander" w:date="2020-10-03T21:56:00Z">
              <w:tcPr>
                <w:tcW w:w="4757" w:type="dxa"/>
                <w:shd w:val="clear" w:color="auto" w:fill="auto"/>
              </w:tcPr>
            </w:tcPrChange>
          </w:tcPr>
          <w:p w14:paraId="5B3BF230" w14:textId="77777777" w:rsidR="00AE60E1" w:rsidRPr="00B25BB3" w:rsidRDefault="00AE60E1" w:rsidP="00AE60E1">
            <w:pPr>
              <w:rPr>
                <w:rFonts w:cs="Arial"/>
                <w:sz w:val="18"/>
                <w:szCs w:val="18"/>
                <w:lang w:val="en-US"/>
              </w:rPr>
            </w:pPr>
            <w:r w:rsidRPr="00B25BB3">
              <w:rPr>
                <w:rFonts w:cs="Arial"/>
                <w:sz w:val="18"/>
                <w:szCs w:val="18"/>
                <w:lang w:val="en-US"/>
              </w:rPr>
              <w:t>Declaration of the relevant evidence. Information where to find this evidence</w:t>
            </w:r>
          </w:p>
        </w:tc>
        <w:tc>
          <w:tcPr>
            <w:tcW w:w="1427" w:type="dxa"/>
            <w:shd w:val="clear" w:color="auto" w:fill="auto"/>
            <w:tcPrChange w:id="1915" w:author="Jan-Pieter den Hollander" w:date="2020-10-03T21:56:00Z">
              <w:tcPr>
                <w:tcW w:w="1333" w:type="dxa"/>
                <w:shd w:val="clear" w:color="auto" w:fill="auto"/>
              </w:tcPr>
            </w:tcPrChange>
          </w:tcPr>
          <w:p w14:paraId="25C713B3" w14:textId="7178977E" w:rsidR="00AE60E1" w:rsidRPr="00B25BB3" w:rsidRDefault="00AE60E1" w:rsidP="00AE60E1">
            <w:pPr>
              <w:jc w:val="center"/>
              <w:rPr>
                <w:rFonts w:cs="Arial"/>
                <w:sz w:val="18"/>
                <w:szCs w:val="18"/>
                <w:lang w:val="en-US"/>
              </w:rPr>
            </w:pPr>
            <w:ins w:id="1916" w:author="Jan-Pieter den Hollander" w:date="2020-10-03T22:20:00Z">
              <w:r w:rsidRPr="00B25BB3">
                <w:rPr>
                  <w:rFonts w:cs="Arial"/>
                  <w:sz w:val="18"/>
                  <w:szCs w:val="18"/>
                  <w:lang w:val="en-US"/>
                </w:rPr>
                <w:t>§</w:t>
              </w:r>
            </w:ins>
            <w:del w:id="1917" w:author="Jan-Pieter den Hollander" w:date="2020-10-03T22:20:00Z">
              <w:r w:rsidRPr="00B25BB3" w:rsidDel="00AE60E1">
                <w:rPr>
                  <w:rFonts w:cs="Arial"/>
                  <w:sz w:val="18"/>
                  <w:szCs w:val="18"/>
                  <w:lang w:val="en-US"/>
                </w:rPr>
                <w:delText>EN15804 ch.</w:delText>
              </w:r>
            </w:del>
            <w:r w:rsidRPr="00B25BB3">
              <w:rPr>
                <w:rFonts w:cs="Arial"/>
                <w:sz w:val="18"/>
                <w:szCs w:val="18"/>
                <w:lang w:val="en-US"/>
              </w:rPr>
              <w:t>7.2 and applicable PCR, existing program rules</w:t>
            </w:r>
          </w:p>
        </w:tc>
        <w:tc>
          <w:tcPr>
            <w:tcW w:w="1378" w:type="dxa"/>
            <w:tcPrChange w:id="1918" w:author="Jan-Pieter den Hollander" w:date="2020-10-03T21:56:00Z">
              <w:tcPr>
                <w:tcW w:w="1246" w:type="dxa"/>
              </w:tcPr>
            </w:tcPrChange>
          </w:tcPr>
          <w:p w14:paraId="29D75697" w14:textId="4D766C94" w:rsidR="00AE60E1" w:rsidRPr="00B25BB3" w:rsidRDefault="00AE60E1">
            <w:pPr>
              <w:jc w:val="center"/>
              <w:rPr>
                <w:rFonts w:cs="Arial"/>
                <w:sz w:val="18"/>
                <w:szCs w:val="18"/>
                <w:lang w:val="en-US"/>
              </w:rPr>
              <w:pPrChange w:id="1919" w:author="Jan-Pieter den Hollander" w:date="2020-10-03T21:56:00Z">
                <w:pPr/>
              </w:pPrChange>
            </w:pPr>
            <w:ins w:id="1920" w:author="Jan-Pieter den Hollander" w:date="2020-10-03T22:23:00Z">
              <w:r w:rsidRPr="00B25BB3">
                <w:rPr>
                  <w:rFonts w:cs="Arial"/>
                  <w:sz w:val="18"/>
                  <w:szCs w:val="18"/>
                  <w:lang w:val="en-US"/>
                </w:rPr>
                <w:t>§7.2 and applicable PCR, existing program rules</w:t>
              </w:r>
            </w:ins>
          </w:p>
        </w:tc>
        <w:tc>
          <w:tcPr>
            <w:tcW w:w="1157" w:type="dxa"/>
            <w:shd w:val="clear" w:color="auto" w:fill="auto"/>
            <w:tcPrChange w:id="1921" w:author="Jan-Pieter den Hollander" w:date="2020-10-03T21:56:00Z">
              <w:tcPr>
                <w:tcW w:w="1157" w:type="dxa"/>
                <w:shd w:val="clear" w:color="auto" w:fill="auto"/>
              </w:tcPr>
            </w:tcPrChange>
          </w:tcPr>
          <w:p w14:paraId="614B81F5" w14:textId="0BC5443C" w:rsidR="00AE60E1" w:rsidRPr="00B25BB3" w:rsidRDefault="00AE60E1" w:rsidP="00AE60E1">
            <w:pPr>
              <w:rPr>
                <w:rFonts w:cs="Arial"/>
                <w:sz w:val="18"/>
                <w:szCs w:val="18"/>
                <w:lang w:val="en-US"/>
              </w:rPr>
            </w:pPr>
          </w:p>
        </w:tc>
      </w:tr>
      <w:tr w:rsidR="00AE60E1" w:rsidRPr="00B25BB3" w14:paraId="664F7403" w14:textId="77777777" w:rsidTr="00E14ECA">
        <w:trPr>
          <w:cantSplit/>
          <w:trPrChange w:id="1922" w:author="Jan-Pieter den Hollander" w:date="2020-10-03T21:56:00Z">
            <w:trPr>
              <w:cantSplit/>
            </w:trPr>
          </w:trPrChange>
        </w:trPr>
        <w:tc>
          <w:tcPr>
            <w:tcW w:w="0" w:type="auto"/>
            <w:shd w:val="clear" w:color="auto" w:fill="31BB91"/>
            <w:tcPrChange w:id="1923" w:author="Jan-Pieter den Hollander" w:date="2020-10-03T21:56:00Z">
              <w:tcPr>
                <w:tcW w:w="0" w:type="auto"/>
                <w:shd w:val="clear" w:color="auto" w:fill="31BB91"/>
              </w:tcPr>
            </w:tcPrChange>
          </w:tcPr>
          <w:p w14:paraId="3B3BB050" w14:textId="77777777" w:rsidR="00AE60E1" w:rsidRPr="00B25BB3" w:rsidRDefault="00AE60E1" w:rsidP="00AE60E1">
            <w:pPr>
              <w:rPr>
                <w:rFonts w:cs="Arial"/>
                <w:b/>
                <w:color w:val="FFFFFF" w:themeColor="background1"/>
                <w:sz w:val="18"/>
                <w:szCs w:val="18"/>
              </w:rPr>
            </w:pPr>
            <w:r w:rsidRPr="00B25BB3">
              <w:rPr>
                <w:rFonts w:cs="Arial"/>
                <w:b/>
                <w:color w:val="FFFFFF" w:themeColor="background1"/>
                <w:sz w:val="18"/>
                <w:szCs w:val="18"/>
              </w:rPr>
              <w:t>7</w:t>
            </w:r>
          </w:p>
        </w:tc>
        <w:tc>
          <w:tcPr>
            <w:tcW w:w="4532" w:type="dxa"/>
            <w:shd w:val="clear" w:color="auto" w:fill="31BB91"/>
            <w:tcPrChange w:id="1924" w:author="Jan-Pieter den Hollander" w:date="2020-10-03T21:56:00Z">
              <w:tcPr>
                <w:tcW w:w="4757" w:type="dxa"/>
                <w:shd w:val="clear" w:color="auto" w:fill="31BB91"/>
              </w:tcPr>
            </w:tcPrChange>
          </w:tcPr>
          <w:p w14:paraId="7BE7AE79" w14:textId="30116358" w:rsidR="00AE60E1" w:rsidRPr="00B25BB3" w:rsidRDefault="00AE60E1" w:rsidP="00AE60E1">
            <w:pPr>
              <w:rPr>
                <w:rFonts w:cs="Arial"/>
                <w:b/>
                <w:color w:val="FFFFFF" w:themeColor="background1"/>
                <w:sz w:val="18"/>
                <w:szCs w:val="18"/>
              </w:rPr>
            </w:pPr>
            <w:del w:id="1925" w:author="Jan-Pieter den Hollander" w:date="2020-09-30T18:17:00Z">
              <w:r w:rsidRPr="00B25BB3" w:rsidDel="00B94A56">
                <w:rPr>
                  <w:rFonts w:cs="Arial"/>
                  <w:b/>
                  <w:color w:val="FFFFFF" w:themeColor="background1"/>
                  <w:sz w:val="18"/>
                  <w:szCs w:val="18"/>
                </w:rPr>
                <w:delText>Reference</w:delText>
              </w:r>
            </w:del>
            <w:ins w:id="1926" w:author="Jan-Pieter den Hollander" w:date="2020-10-03T22:20:00Z">
              <w:r w:rsidRPr="00B25BB3">
                <w:rPr>
                  <w:rFonts w:cs="Arial"/>
                  <w:b/>
                  <w:color w:val="FFFFFF" w:themeColor="background1"/>
                  <w:sz w:val="18"/>
                  <w:szCs w:val="18"/>
                </w:rPr>
                <w:t>Reference</w:t>
              </w:r>
            </w:ins>
            <w:r w:rsidRPr="00B25BB3">
              <w:rPr>
                <w:rFonts w:cs="Arial"/>
                <w:b/>
                <w:color w:val="FFFFFF" w:themeColor="background1"/>
                <w:sz w:val="18"/>
                <w:szCs w:val="18"/>
              </w:rPr>
              <w:t>s</w:t>
            </w:r>
          </w:p>
        </w:tc>
        <w:tc>
          <w:tcPr>
            <w:tcW w:w="1427" w:type="dxa"/>
            <w:shd w:val="clear" w:color="auto" w:fill="31BB91"/>
            <w:tcPrChange w:id="1927" w:author="Jan-Pieter den Hollander" w:date="2020-10-03T21:56:00Z">
              <w:tcPr>
                <w:tcW w:w="1333" w:type="dxa"/>
                <w:shd w:val="clear" w:color="auto" w:fill="31BB91"/>
              </w:tcPr>
            </w:tcPrChange>
          </w:tcPr>
          <w:p w14:paraId="021D47C1" w14:textId="586C7BDB" w:rsidR="00AE60E1" w:rsidRPr="00B25BB3" w:rsidRDefault="00AE60E1" w:rsidP="00AE60E1">
            <w:pPr>
              <w:jc w:val="center"/>
              <w:rPr>
                <w:rFonts w:cs="Arial"/>
                <w:b/>
                <w:color w:val="FFFFFF" w:themeColor="background1"/>
                <w:sz w:val="18"/>
                <w:szCs w:val="18"/>
              </w:rPr>
            </w:pPr>
            <w:del w:id="1928" w:author="Jan-Pieter den Hollander" w:date="2020-09-30T18:17:00Z">
              <w:r w:rsidRPr="00B25BB3" w:rsidDel="00B94A56">
                <w:rPr>
                  <w:rFonts w:cs="Arial"/>
                  <w:b/>
                  <w:color w:val="FFFFFF" w:themeColor="background1"/>
                  <w:sz w:val="18"/>
                  <w:szCs w:val="18"/>
                </w:rPr>
                <w:delText>Reference</w:delText>
              </w:r>
            </w:del>
            <w:ins w:id="1929" w:author="Jan-Pieter den Hollander" w:date="2020-09-30T18:17:00Z">
              <w:r w:rsidRPr="00B25BB3">
                <w:rPr>
                  <w:rFonts w:cs="Arial"/>
                  <w:b/>
                  <w:color w:val="FFFFFF" w:themeColor="background1"/>
                  <w:sz w:val="18"/>
                  <w:szCs w:val="18"/>
                </w:rPr>
                <w:t>Ref. A1</w:t>
              </w:r>
            </w:ins>
          </w:p>
        </w:tc>
        <w:tc>
          <w:tcPr>
            <w:tcW w:w="1378" w:type="dxa"/>
            <w:shd w:val="clear" w:color="auto" w:fill="31BB91"/>
            <w:tcPrChange w:id="1930" w:author="Jan-Pieter den Hollander" w:date="2020-10-03T21:56:00Z">
              <w:tcPr>
                <w:tcW w:w="1246" w:type="dxa"/>
                <w:shd w:val="clear" w:color="auto" w:fill="31BB91"/>
              </w:tcPr>
            </w:tcPrChange>
          </w:tcPr>
          <w:p w14:paraId="3508AC44" w14:textId="5550C784" w:rsidR="00AE60E1" w:rsidRPr="00B25BB3" w:rsidRDefault="00AE60E1">
            <w:pPr>
              <w:jc w:val="center"/>
              <w:rPr>
                <w:rFonts w:cs="Arial"/>
                <w:color w:val="FFFFFF" w:themeColor="background1"/>
                <w:sz w:val="18"/>
                <w:szCs w:val="18"/>
              </w:rPr>
              <w:pPrChange w:id="1931" w:author="Jan-Pieter den Hollander" w:date="2020-10-03T21:56:00Z">
                <w:pPr/>
              </w:pPrChange>
            </w:pPr>
            <w:ins w:id="1932" w:author="Jan-Pieter den Hollander" w:date="2020-10-03T22:20:00Z">
              <w:r w:rsidRPr="00B25BB3">
                <w:rPr>
                  <w:rFonts w:cs="Arial"/>
                  <w:color w:val="FFFFFF" w:themeColor="background1"/>
                  <w:sz w:val="18"/>
                  <w:szCs w:val="18"/>
                </w:rPr>
                <w:t>Ref. A2</w:t>
              </w:r>
            </w:ins>
          </w:p>
        </w:tc>
        <w:tc>
          <w:tcPr>
            <w:tcW w:w="1157" w:type="dxa"/>
            <w:shd w:val="clear" w:color="auto" w:fill="31BB91"/>
            <w:tcPrChange w:id="1933" w:author="Jan-Pieter den Hollander" w:date="2020-10-03T21:56:00Z">
              <w:tcPr>
                <w:tcW w:w="1157" w:type="dxa"/>
                <w:shd w:val="clear" w:color="auto" w:fill="31BB91"/>
              </w:tcPr>
            </w:tcPrChange>
          </w:tcPr>
          <w:p w14:paraId="38566AE4" w14:textId="45219973" w:rsidR="00AE60E1" w:rsidRPr="00B25BB3" w:rsidRDefault="00AE60E1" w:rsidP="00AE60E1">
            <w:pPr>
              <w:rPr>
                <w:rFonts w:cs="Arial"/>
                <w:b/>
                <w:color w:val="FFFFFF" w:themeColor="background1"/>
                <w:sz w:val="18"/>
                <w:szCs w:val="18"/>
              </w:rPr>
            </w:pPr>
            <w:r w:rsidRPr="00B25BB3">
              <w:rPr>
                <w:rFonts w:cs="Arial"/>
                <w:color w:val="FFFFFF" w:themeColor="background1"/>
                <w:sz w:val="18"/>
                <w:szCs w:val="18"/>
              </w:rPr>
              <w:t xml:space="preserve"> </w:t>
            </w:r>
            <w:del w:id="1934" w:author="Jan-Pieter den Hollander [2]" w:date="2020-08-07T17:54:00Z">
              <w:r w:rsidRPr="00B25BB3" w:rsidDel="00620558">
                <w:rPr>
                  <w:rFonts w:cs="Arial"/>
                  <w:b/>
                  <w:color w:val="FFFFFF" w:themeColor="background1"/>
                  <w:sz w:val="18"/>
                  <w:szCs w:val="18"/>
                </w:rPr>
                <w:delText>Checked and approved</w:delText>
              </w:r>
            </w:del>
            <w:ins w:id="1935" w:author="Jan-Pieter den Hollander [2]" w:date="2020-08-07T17:54:00Z">
              <w:r w:rsidRPr="00B25BB3">
                <w:rPr>
                  <w:rFonts w:cs="Arial"/>
                  <w:b/>
                  <w:color w:val="FFFFFF" w:themeColor="background1"/>
                  <w:sz w:val="18"/>
                  <w:szCs w:val="18"/>
                </w:rPr>
                <w:t>C &amp; A</w:t>
              </w:r>
            </w:ins>
          </w:p>
        </w:tc>
      </w:tr>
      <w:tr w:rsidR="00AE60E1" w:rsidRPr="009A5F36" w14:paraId="768C27A2" w14:textId="77777777" w:rsidTr="00E14ECA">
        <w:trPr>
          <w:cantSplit/>
          <w:trPrChange w:id="1936" w:author="Jan-Pieter den Hollander" w:date="2020-10-03T21:56:00Z">
            <w:trPr>
              <w:cantSplit/>
            </w:trPr>
          </w:trPrChange>
        </w:trPr>
        <w:tc>
          <w:tcPr>
            <w:tcW w:w="0" w:type="auto"/>
            <w:tcPrChange w:id="1937" w:author="Jan-Pieter den Hollander" w:date="2020-10-03T21:56:00Z">
              <w:tcPr>
                <w:tcW w:w="0" w:type="auto"/>
              </w:tcPr>
            </w:tcPrChange>
          </w:tcPr>
          <w:p w14:paraId="11227700" w14:textId="77777777" w:rsidR="00AE60E1" w:rsidRPr="00B25BB3" w:rsidRDefault="00AE60E1" w:rsidP="00AE60E1">
            <w:pPr>
              <w:rPr>
                <w:rFonts w:cs="Arial"/>
                <w:sz w:val="18"/>
                <w:szCs w:val="18"/>
                <w:lang w:val="en-US"/>
              </w:rPr>
            </w:pPr>
            <w:r w:rsidRPr="00B25BB3">
              <w:rPr>
                <w:rFonts w:cs="Arial"/>
                <w:sz w:val="18"/>
                <w:szCs w:val="18"/>
                <w:lang w:val="en-US"/>
              </w:rPr>
              <w:t>7.1</w:t>
            </w:r>
          </w:p>
        </w:tc>
        <w:tc>
          <w:tcPr>
            <w:tcW w:w="4532" w:type="dxa"/>
            <w:shd w:val="clear" w:color="auto" w:fill="auto"/>
            <w:tcPrChange w:id="1938" w:author="Jan-Pieter den Hollander" w:date="2020-10-03T21:56:00Z">
              <w:tcPr>
                <w:tcW w:w="4757" w:type="dxa"/>
                <w:shd w:val="clear" w:color="auto" w:fill="auto"/>
              </w:tcPr>
            </w:tcPrChange>
          </w:tcPr>
          <w:p w14:paraId="723C01A8" w14:textId="7A3D1641" w:rsidR="00AE60E1" w:rsidRPr="00B25BB3" w:rsidRDefault="00AE60E1" w:rsidP="00AE60E1">
            <w:pPr>
              <w:rPr>
                <w:rFonts w:cs="Arial"/>
                <w:sz w:val="18"/>
                <w:szCs w:val="18"/>
                <w:lang w:val="en-US"/>
              </w:rPr>
            </w:pPr>
            <w:r w:rsidRPr="00B25BB3">
              <w:rPr>
                <w:rFonts w:cs="Arial"/>
                <w:sz w:val="18"/>
                <w:szCs w:val="18"/>
                <w:lang w:val="en-US"/>
              </w:rPr>
              <w:t xml:space="preserve">Full indication of all </w:t>
            </w:r>
            <w:del w:id="1939" w:author="Jan-Pieter den Hollander" w:date="2020-09-30T18:17:00Z">
              <w:r w:rsidRPr="00B25BB3" w:rsidDel="00B94A56">
                <w:rPr>
                  <w:rFonts w:cs="Arial"/>
                  <w:sz w:val="18"/>
                  <w:szCs w:val="18"/>
                  <w:lang w:val="en-US"/>
                </w:rPr>
                <w:delText>reference</w:delText>
              </w:r>
            </w:del>
            <w:ins w:id="1940" w:author="Jan-Pieter den Hollander" w:date="2020-10-03T22:20:00Z">
              <w:r w:rsidRPr="00B25BB3">
                <w:rPr>
                  <w:rFonts w:cs="Arial"/>
                  <w:sz w:val="18"/>
                  <w:szCs w:val="18"/>
                  <w:lang w:val="en-US"/>
                </w:rPr>
                <w:t>reference</w:t>
              </w:r>
            </w:ins>
            <w:r w:rsidRPr="00B25BB3">
              <w:rPr>
                <w:rFonts w:cs="Arial"/>
                <w:sz w:val="18"/>
                <w:szCs w:val="18"/>
                <w:lang w:val="en-US"/>
              </w:rPr>
              <w:t>d sources (excluding standards already quoted in full and standards concerning evidence)</w:t>
            </w:r>
          </w:p>
        </w:tc>
        <w:tc>
          <w:tcPr>
            <w:tcW w:w="1427" w:type="dxa"/>
            <w:shd w:val="clear" w:color="auto" w:fill="auto"/>
            <w:tcPrChange w:id="1941" w:author="Jan-Pieter den Hollander" w:date="2020-10-03T21:56:00Z">
              <w:tcPr>
                <w:tcW w:w="1333" w:type="dxa"/>
                <w:shd w:val="clear" w:color="auto" w:fill="auto"/>
              </w:tcPr>
            </w:tcPrChange>
          </w:tcPr>
          <w:p w14:paraId="03186EE4" w14:textId="77777777" w:rsidR="00AE60E1" w:rsidRPr="00B25BB3" w:rsidRDefault="00AE60E1" w:rsidP="00AE60E1">
            <w:pPr>
              <w:jc w:val="center"/>
              <w:rPr>
                <w:rFonts w:cs="Arial"/>
                <w:sz w:val="18"/>
                <w:szCs w:val="18"/>
                <w:lang w:val="en-US"/>
              </w:rPr>
            </w:pPr>
          </w:p>
        </w:tc>
        <w:tc>
          <w:tcPr>
            <w:tcW w:w="1378" w:type="dxa"/>
            <w:tcPrChange w:id="1942" w:author="Jan-Pieter den Hollander" w:date="2020-10-03T21:56:00Z">
              <w:tcPr>
                <w:tcW w:w="1246" w:type="dxa"/>
              </w:tcPr>
            </w:tcPrChange>
          </w:tcPr>
          <w:p w14:paraId="3B884286" w14:textId="77777777" w:rsidR="00AE60E1" w:rsidRPr="00B25BB3" w:rsidRDefault="00AE60E1">
            <w:pPr>
              <w:jc w:val="center"/>
              <w:rPr>
                <w:rFonts w:cs="Arial"/>
                <w:sz w:val="18"/>
                <w:szCs w:val="18"/>
                <w:lang w:val="en-US"/>
              </w:rPr>
              <w:pPrChange w:id="1943" w:author="Jan-Pieter den Hollander" w:date="2020-10-03T21:56:00Z">
                <w:pPr/>
              </w:pPrChange>
            </w:pPr>
          </w:p>
        </w:tc>
        <w:tc>
          <w:tcPr>
            <w:tcW w:w="1157" w:type="dxa"/>
            <w:shd w:val="clear" w:color="auto" w:fill="auto"/>
            <w:tcPrChange w:id="1944" w:author="Jan-Pieter den Hollander" w:date="2020-10-03T21:56:00Z">
              <w:tcPr>
                <w:tcW w:w="1157" w:type="dxa"/>
                <w:shd w:val="clear" w:color="auto" w:fill="auto"/>
              </w:tcPr>
            </w:tcPrChange>
          </w:tcPr>
          <w:p w14:paraId="5B62C0D2" w14:textId="28C57E3A" w:rsidR="00AE60E1" w:rsidRPr="00B25BB3" w:rsidRDefault="00AE60E1" w:rsidP="00AE60E1">
            <w:pPr>
              <w:rPr>
                <w:rFonts w:cs="Arial"/>
                <w:sz w:val="18"/>
                <w:szCs w:val="18"/>
                <w:lang w:val="en-US"/>
              </w:rPr>
            </w:pPr>
          </w:p>
        </w:tc>
      </w:tr>
    </w:tbl>
    <w:p w14:paraId="79D95F8B" w14:textId="77777777" w:rsidR="00BB0A3A" w:rsidRPr="002C73E4" w:rsidRDefault="00BB0A3A" w:rsidP="00BB0A3A">
      <w:pPr>
        <w:rPr>
          <w:lang w:val="en-US"/>
        </w:rPr>
      </w:pPr>
    </w:p>
    <w:p w14:paraId="233354B4" w14:textId="77777777" w:rsidR="00BB0A3A" w:rsidRPr="002C73E4" w:rsidRDefault="00BB0A3A" w:rsidP="00BB0A3A">
      <w:pPr>
        <w:rPr>
          <w:lang w:val="en-US"/>
        </w:rPr>
      </w:pPr>
    </w:p>
    <w:p w14:paraId="0C5A2130" w14:textId="6454405C" w:rsidR="00B25BB3" w:rsidRPr="002C73E4" w:rsidRDefault="00B25BB3" w:rsidP="00B25BB3">
      <w:pPr>
        <w:pStyle w:val="Kop2"/>
        <w:numPr>
          <w:ilvl w:val="0"/>
          <w:numId w:val="47"/>
        </w:numPr>
        <w:rPr>
          <w:lang w:val="en-US"/>
        </w:rPr>
      </w:pPr>
      <w:r>
        <w:rPr>
          <w:lang w:val="en-GB"/>
        </w:rPr>
        <w:br w:type="column"/>
      </w:r>
      <w:bookmarkStart w:id="1945" w:name="_Toc87523764"/>
      <w:r w:rsidRPr="002C73E4">
        <w:rPr>
          <w:lang w:val="en-US"/>
        </w:rPr>
        <w:lastRenderedPageBreak/>
        <w:t xml:space="preserve">Example of dialogue between verifier </w:t>
      </w:r>
      <w:r w:rsidR="00CA3F32">
        <w:rPr>
          <w:lang w:val="en-US"/>
        </w:rPr>
        <w:t xml:space="preserve">LCA </w:t>
      </w:r>
      <w:r w:rsidRPr="002C73E4">
        <w:rPr>
          <w:lang w:val="en-US"/>
        </w:rPr>
        <w:t>practitioner during the verification process</w:t>
      </w:r>
      <w:bookmarkEnd w:id="1945"/>
    </w:p>
    <w:p w14:paraId="78B7DD90" w14:textId="77777777" w:rsidR="00B25BB3" w:rsidRPr="002C73E4" w:rsidRDefault="00B25BB3" w:rsidP="00B25BB3">
      <w:pPr>
        <w:rPr>
          <w:lang w:val="en-US"/>
        </w:rPr>
      </w:pPr>
      <w:r w:rsidRPr="002C73E4">
        <w:rPr>
          <w:lang w:val="en-US"/>
        </w:rPr>
        <w:t>Any deviations from the requirements should be reported by the verifier, and the dialogue between verifier and LCA practitioner should be made transparent as well improvements made following the verification process. This can be done separate from the checklist. The format to do so is free to choose. Examples are given below:</w:t>
      </w:r>
    </w:p>
    <w:p w14:paraId="40BBE72E" w14:textId="77777777" w:rsidR="00B25BB3" w:rsidRPr="002C73E4" w:rsidRDefault="00B25BB3" w:rsidP="00B25BB3">
      <w:pPr>
        <w:rPr>
          <w:lang w:val="en-US"/>
        </w:rPr>
      </w:pPr>
    </w:p>
    <w:p w14:paraId="03A0B1F2" w14:textId="77777777" w:rsidR="00B25BB3" w:rsidRPr="002C73E4" w:rsidRDefault="00B25BB3" w:rsidP="00B25BB3">
      <w:pPr>
        <w:spacing w:after="200"/>
        <w:rPr>
          <w:i/>
          <w:lang w:val="en-US"/>
        </w:rPr>
      </w:pPr>
      <w:r w:rsidRPr="002C73E4">
        <w:rPr>
          <w:b/>
          <w:lang w:val="en-US"/>
        </w:rPr>
        <w:t xml:space="preserve"> </w:t>
      </w:r>
      <w:r w:rsidRPr="002C73E4">
        <w:rPr>
          <w:i/>
          <w:lang w:val="en-US"/>
        </w:rPr>
        <w:t>Example:</w:t>
      </w:r>
    </w:p>
    <w:tbl>
      <w:tblPr>
        <w:tblStyle w:val="Tabelraster"/>
        <w:tblW w:w="8931" w:type="dxa"/>
        <w:tblInd w:w="108" w:type="dxa"/>
        <w:tblLook w:val="04A0" w:firstRow="1" w:lastRow="0" w:firstColumn="1" w:lastColumn="0" w:noHBand="0" w:noVBand="1"/>
      </w:tblPr>
      <w:tblGrid>
        <w:gridCol w:w="2819"/>
        <w:gridCol w:w="2931"/>
        <w:gridCol w:w="3181"/>
      </w:tblGrid>
      <w:tr w:rsidR="00B25BB3" w:rsidRPr="002C73E4" w14:paraId="5134AF23" w14:textId="77777777" w:rsidTr="00B05E45">
        <w:tc>
          <w:tcPr>
            <w:tcW w:w="2819" w:type="dxa"/>
          </w:tcPr>
          <w:p w14:paraId="46D74969" w14:textId="77777777" w:rsidR="00B25BB3" w:rsidRPr="002C73E4" w:rsidRDefault="00B25BB3" w:rsidP="00B05E45">
            <w:pPr>
              <w:spacing w:after="200"/>
              <w:rPr>
                <w:lang w:val="en-US"/>
              </w:rPr>
            </w:pPr>
            <w:r w:rsidRPr="002C73E4">
              <w:rPr>
                <w:lang w:val="en-US"/>
              </w:rPr>
              <w:t>Issue number</w:t>
            </w:r>
          </w:p>
        </w:tc>
        <w:tc>
          <w:tcPr>
            <w:tcW w:w="2931" w:type="dxa"/>
          </w:tcPr>
          <w:p w14:paraId="4C281956" w14:textId="77777777" w:rsidR="00B25BB3" w:rsidRPr="002C73E4" w:rsidRDefault="00B25BB3" w:rsidP="00B05E45">
            <w:pPr>
              <w:spacing w:after="200"/>
              <w:rPr>
                <w:lang w:val="en-US"/>
              </w:rPr>
            </w:pPr>
            <w:r w:rsidRPr="002C73E4">
              <w:rPr>
                <w:lang w:val="en-US"/>
              </w:rPr>
              <w:t>Question / comment</w:t>
            </w:r>
          </w:p>
        </w:tc>
        <w:tc>
          <w:tcPr>
            <w:tcW w:w="3181" w:type="dxa"/>
          </w:tcPr>
          <w:p w14:paraId="3960CA11" w14:textId="77777777" w:rsidR="00B25BB3" w:rsidRPr="002C73E4" w:rsidRDefault="00B25BB3" w:rsidP="00B05E45">
            <w:pPr>
              <w:spacing w:after="200"/>
              <w:rPr>
                <w:lang w:val="en-US"/>
              </w:rPr>
            </w:pPr>
            <w:r w:rsidRPr="002C73E4">
              <w:rPr>
                <w:lang w:val="en-US"/>
              </w:rPr>
              <w:t>response</w:t>
            </w:r>
          </w:p>
        </w:tc>
      </w:tr>
      <w:tr w:rsidR="00B25BB3" w:rsidRPr="002C73E4" w14:paraId="72D0C753" w14:textId="77777777" w:rsidTr="00B05E45">
        <w:tc>
          <w:tcPr>
            <w:tcW w:w="2819" w:type="dxa"/>
          </w:tcPr>
          <w:p w14:paraId="6D2FBE0F" w14:textId="77777777" w:rsidR="00B25BB3" w:rsidRPr="002C73E4" w:rsidRDefault="00B25BB3" w:rsidP="00B05E45">
            <w:pPr>
              <w:spacing w:after="200"/>
              <w:rPr>
                <w:lang w:val="en-US"/>
              </w:rPr>
            </w:pPr>
          </w:p>
        </w:tc>
        <w:tc>
          <w:tcPr>
            <w:tcW w:w="2931" w:type="dxa"/>
          </w:tcPr>
          <w:p w14:paraId="5B9B3850" w14:textId="77777777" w:rsidR="00B25BB3" w:rsidRPr="002C73E4" w:rsidRDefault="00B25BB3" w:rsidP="00B05E45">
            <w:pPr>
              <w:spacing w:after="200"/>
              <w:rPr>
                <w:lang w:val="en-US"/>
              </w:rPr>
            </w:pPr>
          </w:p>
        </w:tc>
        <w:tc>
          <w:tcPr>
            <w:tcW w:w="3181" w:type="dxa"/>
          </w:tcPr>
          <w:p w14:paraId="6CCC406F" w14:textId="77777777" w:rsidR="00B25BB3" w:rsidRPr="002C73E4" w:rsidRDefault="00B25BB3" w:rsidP="00B05E45">
            <w:pPr>
              <w:spacing w:after="200"/>
              <w:rPr>
                <w:lang w:val="en-US"/>
              </w:rPr>
            </w:pPr>
          </w:p>
        </w:tc>
      </w:tr>
      <w:tr w:rsidR="00B25BB3" w:rsidRPr="002C73E4" w14:paraId="2C969702" w14:textId="77777777" w:rsidTr="00B05E45">
        <w:tc>
          <w:tcPr>
            <w:tcW w:w="2819" w:type="dxa"/>
          </w:tcPr>
          <w:p w14:paraId="4E7BB5A9" w14:textId="77777777" w:rsidR="00B25BB3" w:rsidRPr="002C73E4" w:rsidRDefault="00B25BB3" w:rsidP="00B05E45">
            <w:pPr>
              <w:spacing w:after="200"/>
              <w:rPr>
                <w:lang w:val="en-US"/>
              </w:rPr>
            </w:pPr>
          </w:p>
        </w:tc>
        <w:tc>
          <w:tcPr>
            <w:tcW w:w="2931" w:type="dxa"/>
          </w:tcPr>
          <w:p w14:paraId="7AF4EDA1" w14:textId="77777777" w:rsidR="00B25BB3" w:rsidRPr="002C73E4" w:rsidRDefault="00B25BB3" w:rsidP="00B05E45">
            <w:pPr>
              <w:spacing w:after="200"/>
              <w:rPr>
                <w:lang w:val="en-US"/>
              </w:rPr>
            </w:pPr>
          </w:p>
        </w:tc>
        <w:tc>
          <w:tcPr>
            <w:tcW w:w="3181" w:type="dxa"/>
          </w:tcPr>
          <w:p w14:paraId="214D4681" w14:textId="77777777" w:rsidR="00B25BB3" w:rsidRPr="002C73E4" w:rsidRDefault="00B25BB3" w:rsidP="00B05E45">
            <w:pPr>
              <w:spacing w:after="200"/>
              <w:rPr>
                <w:lang w:val="en-US"/>
              </w:rPr>
            </w:pPr>
          </w:p>
        </w:tc>
      </w:tr>
    </w:tbl>
    <w:p w14:paraId="282C00E5" w14:textId="77777777" w:rsidR="00B25BB3" w:rsidRPr="002C73E4" w:rsidRDefault="00B25BB3" w:rsidP="00B25BB3">
      <w:pPr>
        <w:rPr>
          <w:lang w:val="en-US"/>
        </w:rPr>
      </w:pPr>
    </w:p>
    <w:p w14:paraId="3B2B0A83" w14:textId="77777777" w:rsidR="00B25BB3" w:rsidRPr="002C73E4" w:rsidRDefault="00B25BB3" w:rsidP="00B25BB3">
      <w:pPr>
        <w:rPr>
          <w:rFonts w:ascii="Calibri" w:eastAsia="Calibri" w:hAnsi="Calibri"/>
          <w:sz w:val="22"/>
          <w:szCs w:val="22"/>
          <w:lang w:val="en-US" w:eastAsia="en-US"/>
        </w:rPr>
      </w:pPr>
      <w:r w:rsidRPr="002C73E4">
        <w:rPr>
          <w:i/>
          <w:lang w:val="en-US"/>
        </w:rPr>
        <w:t>Example</w:t>
      </w:r>
      <w:r w:rsidRPr="002C73E4">
        <w:rPr>
          <w:lang w:val="en-US"/>
        </w:rPr>
        <w:t xml:space="preserve"> </w:t>
      </w:r>
      <w:r w:rsidRPr="002C73E4">
        <w:rPr>
          <w:rFonts w:ascii="Calibri" w:eastAsia="Calibri" w:hAnsi="Calibri"/>
          <w:sz w:val="22"/>
          <w:szCs w:val="22"/>
          <w:lang w:val="en-US" w:eastAsia="en-US"/>
        </w:rPr>
        <w:t>(partly based on XP TS14071)</w:t>
      </w:r>
    </w:p>
    <w:p w14:paraId="7D3F1BB4" w14:textId="77777777" w:rsidR="00B25BB3" w:rsidRPr="002C73E4" w:rsidRDefault="00B25BB3" w:rsidP="00B25BB3">
      <w:pPr>
        <w:rPr>
          <w:rFonts w:ascii="Calibri" w:eastAsia="Calibri" w:hAnsi="Calibri"/>
          <w:sz w:val="22"/>
          <w:szCs w:val="22"/>
          <w:lang w:val="en-US" w:eastAsia="en-US"/>
        </w:rPr>
      </w:pPr>
    </w:p>
    <w:tbl>
      <w:tblPr>
        <w:tblStyle w:val="TableGrid1"/>
        <w:tblW w:w="8931" w:type="dxa"/>
        <w:tblInd w:w="108" w:type="dxa"/>
        <w:tblLayout w:type="fixed"/>
        <w:tblLook w:val="04A0" w:firstRow="1" w:lastRow="0" w:firstColumn="1" w:lastColumn="0" w:noHBand="0" w:noVBand="1"/>
      </w:tblPr>
      <w:tblGrid>
        <w:gridCol w:w="1134"/>
        <w:gridCol w:w="993"/>
        <w:gridCol w:w="708"/>
        <w:gridCol w:w="1134"/>
        <w:gridCol w:w="1418"/>
        <w:gridCol w:w="1276"/>
        <w:gridCol w:w="1134"/>
        <w:gridCol w:w="1134"/>
      </w:tblGrid>
      <w:tr w:rsidR="00B25BB3" w:rsidRPr="002C73E4" w14:paraId="54412772" w14:textId="77777777" w:rsidTr="00B05E45">
        <w:tc>
          <w:tcPr>
            <w:tcW w:w="1134" w:type="dxa"/>
          </w:tcPr>
          <w:p w14:paraId="7916B99B" w14:textId="77777777" w:rsidR="00B25BB3" w:rsidRPr="002C73E4" w:rsidRDefault="00B25BB3" w:rsidP="00B05E45">
            <w:pPr>
              <w:jc w:val="both"/>
              <w:rPr>
                <w:rFonts w:eastAsia="Calibri"/>
                <w:sz w:val="16"/>
                <w:szCs w:val="16"/>
                <w:lang w:val="en-US"/>
              </w:rPr>
            </w:pPr>
            <w:r w:rsidRPr="002C73E4">
              <w:rPr>
                <w:rFonts w:eastAsia="Calibri"/>
                <w:sz w:val="16"/>
                <w:szCs w:val="16"/>
                <w:lang w:val="en-US"/>
              </w:rPr>
              <w:t>Comment N°</w:t>
            </w:r>
          </w:p>
        </w:tc>
        <w:tc>
          <w:tcPr>
            <w:tcW w:w="993" w:type="dxa"/>
          </w:tcPr>
          <w:p w14:paraId="77DB5AD4" w14:textId="77777777" w:rsidR="00B25BB3" w:rsidRPr="002C73E4" w:rsidRDefault="00B25BB3" w:rsidP="00B05E45">
            <w:pPr>
              <w:jc w:val="both"/>
              <w:rPr>
                <w:rFonts w:eastAsia="Calibri"/>
                <w:sz w:val="16"/>
                <w:szCs w:val="16"/>
                <w:lang w:val="en-US"/>
              </w:rPr>
            </w:pPr>
            <w:r w:rsidRPr="002C73E4">
              <w:rPr>
                <w:rFonts w:eastAsia="Calibri"/>
                <w:sz w:val="16"/>
                <w:szCs w:val="16"/>
                <w:lang w:val="en-US"/>
              </w:rPr>
              <w:t>Chapter Article</w:t>
            </w:r>
          </w:p>
          <w:p w14:paraId="35386A08" w14:textId="77777777" w:rsidR="00B25BB3" w:rsidRPr="002C73E4" w:rsidRDefault="00B25BB3" w:rsidP="00B05E45">
            <w:pPr>
              <w:jc w:val="both"/>
              <w:rPr>
                <w:rFonts w:eastAsia="Calibri"/>
                <w:sz w:val="16"/>
                <w:szCs w:val="16"/>
                <w:lang w:val="en-US"/>
              </w:rPr>
            </w:pPr>
            <w:r w:rsidRPr="002C73E4">
              <w:rPr>
                <w:rFonts w:eastAsia="Calibri"/>
                <w:sz w:val="16"/>
                <w:szCs w:val="16"/>
                <w:lang w:val="en-US"/>
              </w:rPr>
              <w:t>Paragraph</w:t>
            </w:r>
          </w:p>
        </w:tc>
        <w:tc>
          <w:tcPr>
            <w:tcW w:w="708" w:type="dxa"/>
          </w:tcPr>
          <w:p w14:paraId="504887DA" w14:textId="77777777" w:rsidR="00B25BB3" w:rsidRPr="002C73E4" w:rsidRDefault="00B25BB3" w:rsidP="00B05E45">
            <w:pPr>
              <w:jc w:val="both"/>
              <w:rPr>
                <w:rFonts w:eastAsia="Calibri"/>
                <w:sz w:val="16"/>
                <w:szCs w:val="16"/>
                <w:lang w:val="en-US"/>
              </w:rPr>
            </w:pPr>
            <w:r w:rsidRPr="002C73E4">
              <w:rPr>
                <w:rFonts w:eastAsia="Calibri"/>
                <w:sz w:val="16"/>
                <w:szCs w:val="16"/>
                <w:lang w:val="en-US"/>
              </w:rPr>
              <w:t>Alinea</w:t>
            </w:r>
          </w:p>
          <w:p w14:paraId="099092F6" w14:textId="77777777" w:rsidR="00B25BB3" w:rsidRPr="002C73E4" w:rsidRDefault="00B25BB3" w:rsidP="00B05E45">
            <w:pPr>
              <w:jc w:val="both"/>
              <w:rPr>
                <w:rFonts w:eastAsia="Calibri"/>
                <w:sz w:val="16"/>
                <w:szCs w:val="16"/>
                <w:lang w:val="en-US"/>
              </w:rPr>
            </w:pPr>
            <w:r w:rsidRPr="002C73E4">
              <w:rPr>
                <w:rFonts w:eastAsia="Calibri"/>
                <w:sz w:val="16"/>
                <w:szCs w:val="16"/>
                <w:lang w:val="en-US"/>
              </w:rPr>
              <w:t>Table</w:t>
            </w:r>
          </w:p>
        </w:tc>
        <w:tc>
          <w:tcPr>
            <w:tcW w:w="1134" w:type="dxa"/>
          </w:tcPr>
          <w:p w14:paraId="0A6295E7" w14:textId="77777777" w:rsidR="00B25BB3" w:rsidRPr="002C73E4" w:rsidRDefault="00B25BB3" w:rsidP="00B05E45">
            <w:pPr>
              <w:jc w:val="both"/>
              <w:rPr>
                <w:rFonts w:eastAsia="Calibri"/>
                <w:sz w:val="16"/>
                <w:szCs w:val="16"/>
                <w:lang w:val="en-US"/>
              </w:rPr>
            </w:pPr>
            <w:r w:rsidRPr="002C73E4">
              <w:rPr>
                <w:rFonts w:eastAsia="Calibri"/>
                <w:sz w:val="16"/>
                <w:szCs w:val="16"/>
                <w:lang w:val="en-US"/>
              </w:rPr>
              <w:t xml:space="preserve">Type of comment (Ed, </w:t>
            </w:r>
            <w:proofErr w:type="spellStart"/>
            <w:r w:rsidRPr="002C73E4">
              <w:rPr>
                <w:rFonts w:eastAsia="Calibri"/>
                <w:sz w:val="16"/>
                <w:szCs w:val="16"/>
                <w:lang w:val="en-US"/>
              </w:rPr>
              <w:t>Te</w:t>
            </w:r>
            <w:proofErr w:type="spellEnd"/>
            <w:r w:rsidRPr="002C73E4">
              <w:rPr>
                <w:rFonts w:eastAsia="Calibri"/>
                <w:sz w:val="16"/>
                <w:szCs w:val="16"/>
                <w:lang w:val="en-US"/>
              </w:rPr>
              <w:t xml:space="preserve">, </w:t>
            </w:r>
            <w:proofErr w:type="gramStart"/>
            <w:r w:rsidRPr="002C73E4">
              <w:rPr>
                <w:rFonts w:eastAsia="Calibri"/>
                <w:sz w:val="16"/>
                <w:szCs w:val="16"/>
                <w:lang w:val="en-US"/>
              </w:rPr>
              <w:t>Ge)</w:t>
            </w:r>
            <w:ins w:id="1946" w:author="Jan-Pieter den Hollander" w:date="2020-10-03T21:47:00Z">
              <w:r>
                <w:rPr>
                  <w:rFonts w:eastAsia="Calibri"/>
                  <w:sz w:val="16"/>
                  <w:szCs w:val="16"/>
                  <w:lang w:val="en-US"/>
                </w:rPr>
                <w:t>*</w:t>
              </w:r>
            </w:ins>
            <w:proofErr w:type="gramEnd"/>
          </w:p>
        </w:tc>
        <w:tc>
          <w:tcPr>
            <w:tcW w:w="1418" w:type="dxa"/>
          </w:tcPr>
          <w:p w14:paraId="031D6AAE" w14:textId="77777777" w:rsidR="00B25BB3" w:rsidRPr="002C73E4" w:rsidRDefault="00B25BB3" w:rsidP="00B05E45">
            <w:pPr>
              <w:jc w:val="both"/>
              <w:rPr>
                <w:rFonts w:eastAsia="Calibri"/>
                <w:sz w:val="16"/>
                <w:szCs w:val="16"/>
                <w:lang w:val="en-US"/>
              </w:rPr>
            </w:pPr>
            <w:r w:rsidRPr="002C73E4">
              <w:rPr>
                <w:rFonts w:eastAsia="Calibri"/>
                <w:sz w:val="16"/>
                <w:szCs w:val="16"/>
                <w:lang w:val="en-US"/>
              </w:rPr>
              <w:t xml:space="preserve">Ref. to </w:t>
            </w:r>
            <w:proofErr w:type="gramStart"/>
            <w:r w:rsidRPr="002C73E4">
              <w:rPr>
                <w:rFonts w:eastAsia="Calibri"/>
                <w:sz w:val="16"/>
                <w:szCs w:val="16"/>
                <w:lang w:val="en-US"/>
              </w:rPr>
              <w:t>a</w:t>
            </w:r>
            <w:proofErr w:type="gramEnd"/>
            <w:r w:rsidRPr="002C73E4">
              <w:rPr>
                <w:rFonts w:eastAsia="Calibri"/>
                <w:sz w:val="16"/>
                <w:szCs w:val="16"/>
                <w:lang w:val="en-US"/>
              </w:rPr>
              <w:t xml:space="preserve"> Eco check list</w:t>
            </w:r>
            <w:del w:id="1947" w:author="Jan-Pieter den Hollander" w:date="2020-10-03T21:47:00Z">
              <w:r w:rsidRPr="002C73E4" w:rsidDel="0003506E">
                <w:rPr>
                  <w:rFonts w:eastAsia="Calibri"/>
                  <w:sz w:val="16"/>
                  <w:szCs w:val="16"/>
                  <w:lang w:val="en-US"/>
                </w:rPr>
                <w:delText xml:space="preserve"> (or program rules) section </w:delText>
              </w:r>
            </w:del>
          </w:p>
        </w:tc>
        <w:tc>
          <w:tcPr>
            <w:tcW w:w="1276" w:type="dxa"/>
          </w:tcPr>
          <w:p w14:paraId="1A924BB0" w14:textId="77777777" w:rsidR="00B25BB3" w:rsidRPr="002C73E4" w:rsidRDefault="00B25BB3" w:rsidP="00B05E45">
            <w:pPr>
              <w:jc w:val="both"/>
              <w:rPr>
                <w:rFonts w:eastAsia="Calibri"/>
                <w:sz w:val="16"/>
                <w:szCs w:val="16"/>
                <w:lang w:val="en-US"/>
              </w:rPr>
            </w:pPr>
            <w:r w:rsidRPr="002C73E4">
              <w:rPr>
                <w:rFonts w:eastAsia="Calibri"/>
                <w:sz w:val="16"/>
                <w:szCs w:val="16"/>
                <w:lang w:val="en-US"/>
              </w:rPr>
              <w:t>Verifier comment and recommendation</w:t>
            </w:r>
          </w:p>
        </w:tc>
        <w:tc>
          <w:tcPr>
            <w:tcW w:w="1134" w:type="dxa"/>
          </w:tcPr>
          <w:p w14:paraId="796E546F" w14:textId="77777777" w:rsidR="00B25BB3" w:rsidRPr="002C73E4" w:rsidRDefault="00B25BB3" w:rsidP="00B05E45">
            <w:pPr>
              <w:jc w:val="both"/>
              <w:rPr>
                <w:rFonts w:eastAsia="Calibri"/>
                <w:sz w:val="16"/>
                <w:szCs w:val="16"/>
                <w:lang w:val="en-US"/>
              </w:rPr>
            </w:pPr>
            <w:r w:rsidRPr="002C73E4">
              <w:rPr>
                <w:rFonts w:eastAsia="Calibri"/>
                <w:sz w:val="16"/>
                <w:szCs w:val="16"/>
                <w:lang w:val="en-US"/>
              </w:rPr>
              <w:t>EPD owner / LCA practitioner answer</w:t>
            </w:r>
          </w:p>
        </w:tc>
        <w:tc>
          <w:tcPr>
            <w:tcW w:w="1134" w:type="dxa"/>
          </w:tcPr>
          <w:p w14:paraId="18AA31B2" w14:textId="77777777" w:rsidR="00B25BB3" w:rsidRPr="002C73E4" w:rsidRDefault="00B25BB3" w:rsidP="00B05E45">
            <w:pPr>
              <w:jc w:val="both"/>
              <w:rPr>
                <w:rFonts w:eastAsia="Calibri"/>
                <w:sz w:val="16"/>
                <w:szCs w:val="16"/>
                <w:lang w:val="en-US"/>
              </w:rPr>
            </w:pPr>
            <w:r w:rsidRPr="002C73E4">
              <w:rPr>
                <w:rFonts w:eastAsia="Calibri"/>
                <w:sz w:val="16"/>
                <w:szCs w:val="16"/>
                <w:lang w:val="en-US"/>
              </w:rPr>
              <w:t>Final verifier statement</w:t>
            </w:r>
          </w:p>
        </w:tc>
      </w:tr>
      <w:tr w:rsidR="00B25BB3" w:rsidRPr="002C73E4" w14:paraId="2F0A0B33" w14:textId="77777777" w:rsidTr="00B05E45">
        <w:tc>
          <w:tcPr>
            <w:tcW w:w="1134" w:type="dxa"/>
          </w:tcPr>
          <w:p w14:paraId="62931994" w14:textId="77777777" w:rsidR="00B25BB3" w:rsidRPr="002C73E4" w:rsidRDefault="00B25BB3" w:rsidP="00B05E45">
            <w:pPr>
              <w:jc w:val="both"/>
              <w:rPr>
                <w:rFonts w:eastAsia="Calibri"/>
                <w:sz w:val="22"/>
                <w:szCs w:val="22"/>
                <w:lang w:val="en-US"/>
              </w:rPr>
            </w:pPr>
          </w:p>
        </w:tc>
        <w:tc>
          <w:tcPr>
            <w:tcW w:w="993" w:type="dxa"/>
          </w:tcPr>
          <w:p w14:paraId="40492273" w14:textId="77777777" w:rsidR="00B25BB3" w:rsidRPr="002C73E4" w:rsidRDefault="00B25BB3" w:rsidP="00B05E45">
            <w:pPr>
              <w:jc w:val="both"/>
              <w:rPr>
                <w:rFonts w:eastAsia="Calibri"/>
                <w:sz w:val="22"/>
                <w:szCs w:val="22"/>
                <w:lang w:val="en-US"/>
              </w:rPr>
            </w:pPr>
          </w:p>
        </w:tc>
        <w:tc>
          <w:tcPr>
            <w:tcW w:w="708" w:type="dxa"/>
          </w:tcPr>
          <w:p w14:paraId="50BB6DE4" w14:textId="77777777" w:rsidR="00B25BB3" w:rsidRPr="002C73E4" w:rsidRDefault="00B25BB3" w:rsidP="00B05E45">
            <w:pPr>
              <w:jc w:val="both"/>
              <w:rPr>
                <w:rFonts w:eastAsia="Calibri"/>
                <w:sz w:val="22"/>
                <w:szCs w:val="22"/>
                <w:lang w:val="en-US"/>
              </w:rPr>
            </w:pPr>
          </w:p>
        </w:tc>
        <w:tc>
          <w:tcPr>
            <w:tcW w:w="1134" w:type="dxa"/>
          </w:tcPr>
          <w:p w14:paraId="4173B50C" w14:textId="77777777" w:rsidR="00B25BB3" w:rsidRPr="002C73E4" w:rsidRDefault="00B25BB3" w:rsidP="00B05E45">
            <w:pPr>
              <w:jc w:val="both"/>
              <w:rPr>
                <w:rFonts w:eastAsia="Calibri"/>
                <w:sz w:val="22"/>
                <w:szCs w:val="22"/>
                <w:lang w:val="en-US"/>
              </w:rPr>
            </w:pPr>
          </w:p>
        </w:tc>
        <w:tc>
          <w:tcPr>
            <w:tcW w:w="1418" w:type="dxa"/>
          </w:tcPr>
          <w:p w14:paraId="0EF55272" w14:textId="77777777" w:rsidR="00B25BB3" w:rsidRPr="002C73E4" w:rsidRDefault="00B25BB3" w:rsidP="00B05E45">
            <w:pPr>
              <w:jc w:val="both"/>
              <w:rPr>
                <w:rFonts w:eastAsia="Calibri"/>
                <w:sz w:val="22"/>
                <w:szCs w:val="22"/>
                <w:lang w:val="en-US"/>
              </w:rPr>
            </w:pPr>
          </w:p>
        </w:tc>
        <w:tc>
          <w:tcPr>
            <w:tcW w:w="1276" w:type="dxa"/>
          </w:tcPr>
          <w:p w14:paraId="7468A505" w14:textId="77777777" w:rsidR="00B25BB3" w:rsidRPr="002C73E4" w:rsidRDefault="00B25BB3" w:rsidP="00B05E45">
            <w:pPr>
              <w:jc w:val="both"/>
              <w:rPr>
                <w:rFonts w:eastAsia="Calibri"/>
                <w:sz w:val="22"/>
                <w:szCs w:val="22"/>
                <w:lang w:val="en-US"/>
              </w:rPr>
            </w:pPr>
          </w:p>
        </w:tc>
        <w:tc>
          <w:tcPr>
            <w:tcW w:w="1134" w:type="dxa"/>
          </w:tcPr>
          <w:p w14:paraId="6D8FA733" w14:textId="77777777" w:rsidR="00B25BB3" w:rsidRPr="002C73E4" w:rsidRDefault="00B25BB3" w:rsidP="00B05E45">
            <w:pPr>
              <w:jc w:val="both"/>
              <w:rPr>
                <w:rFonts w:eastAsia="Calibri"/>
                <w:sz w:val="22"/>
                <w:szCs w:val="22"/>
                <w:lang w:val="en-US"/>
              </w:rPr>
            </w:pPr>
          </w:p>
        </w:tc>
        <w:tc>
          <w:tcPr>
            <w:tcW w:w="1134" w:type="dxa"/>
          </w:tcPr>
          <w:p w14:paraId="3B0E4F6E" w14:textId="77777777" w:rsidR="00B25BB3" w:rsidRPr="002C73E4" w:rsidRDefault="00B25BB3" w:rsidP="00B05E45">
            <w:pPr>
              <w:jc w:val="both"/>
              <w:rPr>
                <w:rFonts w:eastAsia="Calibri"/>
                <w:sz w:val="22"/>
                <w:szCs w:val="22"/>
                <w:lang w:val="en-US"/>
              </w:rPr>
            </w:pPr>
          </w:p>
        </w:tc>
      </w:tr>
    </w:tbl>
    <w:p w14:paraId="2F5C6E02" w14:textId="77777777" w:rsidR="00B25BB3" w:rsidRDefault="00B25BB3" w:rsidP="00B25BB3">
      <w:pPr>
        <w:spacing w:after="200" w:line="240" w:lineRule="auto"/>
        <w:ind w:left="360"/>
        <w:jc w:val="both"/>
        <w:rPr>
          <w:ins w:id="1948" w:author="Jan-Pieter den Hollander" w:date="2020-10-03T21:49:00Z"/>
          <w:rFonts w:eastAsia="Calibri" w:cs="Arial"/>
          <w:lang w:val="en-US" w:eastAsia="en-US"/>
        </w:rPr>
      </w:pPr>
    </w:p>
    <w:p w14:paraId="07F50B56" w14:textId="77777777" w:rsidR="00B25BB3" w:rsidRPr="0003506E" w:rsidRDefault="00B25BB3">
      <w:pPr>
        <w:spacing w:after="200" w:line="240" w:lineRule="auto"/>
        <w:ind w:left="360"/>
        <w:jc w:val="both"/>
        <w:rPr>
          <w:ins w:id="1949" w:author="Jan-Pieter den Hollander" w:date="2020-10-03T21:47:00Z"/>
          <w:rFonts w:eastAsia="Calibri" w:cs="Arial"/>
          <w:lang w:val="en-US" w:eastAsia="en-US"/>
          <w:rPrChange w:id="1950" w:author="Jan-Pieter den Hollander" w:date="2020-10-03T21:49:00Z">
            <w:rPr>
              <w:ins w:id="1951" w:author="Jan-Pieter den Hollander" w:date="2020-10-03T21:47:00Z"/>
              <w:rFonts w:ascii="Calibri" w:eastAsia="Calibri" w:hAnsi="Calibri"/>
              <w:sz w:val="22"/>
              <w:szCs w:val="22"/>
              <w:lang w:val="en-US" w:eastAsia="en-US"/>
            </w:rPr>
          </w:rPrChange>
        </w:rPr>
        <w:pPrChange w:id="1952" w:author="Jan-Pieter den Hollander" w:date="2020-10-03T21:49:00Z">
          <w:pPr>
            <w:spacing w:after="200" w:line="276" w:lineRule="auto"/>
            <w:ind w:left="360"/>
            <w:jc w:val="both"/>
          </w:pPr>
        </w:pPrChange>
      </w:pPr>
      <w:ins w:id="1953" w:author="Jan-Pieter den Hollander" w:date="2020-10-03T21:49:00Z">
        <w:r>
          <w:rPr>
            <w:rFonts w:eastAsia="Calibri" w:cs="Arial"/>
            <w:lang w:val="en-US" w:eastAsia="en-US"/>
          </w:rPr>
          <w:t>*</w:t>
        </w:r>
      </w:ins>
      <w:ins w:id="1954" w:author="Jan-Pieter den Hollander" w:date="2020-10-03T21:47:00Z">
        <w:r w:rsidRPr="0003506E">
          <w:rPr>
            <w:rFonts w:eastAsia="Calibri" w:cs="Arial"/>
            <w:lang w:val="en-US" w:eastAsia="en-US"/>
            <w:rPrChange w:id="1955" w:author="Jan-Pieter den Hollander" w:date="2020-10-03T21:49:00Z">
              <w:rPr>
                <w:rFonts w:ascii="Calibri" w:eastAsia="Calibri" w:hAnsi="Calibri"/>
                <w:sz w:val="22"/>
                <w:szCs w:val="22"/>
                <w:lang w:val="en-US" w:eastAsia="en-US"/>
              </w:rPr>
            </w:rPrChange>
          </w:rPr>
          <w:t>Ed = Editorial</w:t>
        </w:r>
      </w:ins>
    </w:p>
    <w:p w14:paraId="5EC09617" w14:textId="77777777" w:rsidR="00B25BB3" w:rsidRPr="0003506E" w:rsidRDefault="00B25BB3">
      <w:pPr>
        <w:spacing w:after="200" w:line="240" w:lineRule="auto"/>
        <w:ind w:left="360"/>
        <w:jc w:val="both"/>
        <w:rPr>
          <w:ins w:id="1956" w:author="Jan-Pieter den Hollander" w:date="2020-10-03T21:47:00Z"/>
          <w:rFonts w:eastAsia="Calibri" w:cs="Arial"/>
          <w:lang w:val="en-US" w:eastAsia="en-US"/>
          <w:rPrChange w:id="1957" w:author="Jan-Pieter den Hollander" w:date="2020-10-03T21:49:00Z">
            <w:rPr>
              <w:ins w:id="1958" w:author="Jan-Pieter den Hollander" w:date="2020-10-03T21:47:00Z"/>
              <w:rFonts w:ascii="Calibri" w:eastAsia="Calibri" w:hAnsi="Calibri"/>
              <w:sz w:val="22"/>
              <w:szCs w:val="22"/>
              <w:lang w:val="en-US" w:eastAsia="en-US"/>
            </w:rPr>
          </w:rPrChange>
        </w:rPr>
        <w:pPrChange w:id="1959" w:author="Jan-Pieter den Hollander" w:date="2020-10-03T21:49:00Z">
          <w:pPr>
            <w:spacing w:after="200" w:line="276" w:lineRule="auto"/>
            <w:ind w:left="360"/>
            <w:jc w:val="both"/>
          </w:pPr>
        </w:pPrChange>
      </w:pPr>
      <w:ins w:id="1960" w:author="Jan-Pieter den Hollander" w:date="2020-10-03T21:49:00Z">
        <w:r>
          <w:rPr>
            <w:rFonts w:eastAsia="Calibri" w:cs="Arial"/>
            <w:lang w:val="en-US" w:eastAsia="en-US"/>
          </w:rPr>
          <w:t>*</w:t>
        </w:r>
      </w:ins>
      <w:proofErr w:type="spellStart"/>
      <w:ins w:id="1961" w:author="Jan-Pieter den Hollander" w:date="2020-10-03T21:47:00Z">
        <w:r w:rsidRPr="0003506E">
          <w:rPr>
            <w:rFonts w:eastAsia="Calibri" w:cs="Arial"/>
            <w:lang w:val="en-US" w:eastAsia="en-US"/>
            <w:rPrChange w:id="1962" w:author="Jan-Pieter den Hollander" w:date="2020-10-03T21:49:00Z">
              <w:rPr>
                <w:rFonts w:ascii="Calibri" w:eastAsia="Calibri" w:hAnsi="Calibri"/>
                <w:sz w:val="22"/>
                <w:szCs w:val="22"/>
                <w:lang w:val="en-US" w:eastAsia="en-US"/>
              </w:rPr>
            </w:rPrChange>
          </w:rPr>
          <w:t>Te</w:t>
        </w:r>
        <w:proofErr w:type="spellEnd"/>
        <w:r w:rsidRPr="0003506E">
          <w:rPr>
            <w:rFonts w:eastAsia="Calibri" w:cs="Arial"/>
            <w:lang w:val="en-US" w:eastAsia="en-US"/>
            <w:rPrChange w:id="1963" w:author="Jan-Pieter den Hollander" w:date="2020-10-03T21:49:00Z">
              <w:rPr>
                <w:rFonts w:ascii="Calibri" w:eastAsia="Calibri" w:hAnsi="Calibri"/>
                <w:sz w:val="22"/>
                <w:szCs w:val="22"/>
                <w:lang w:val="en-US" w:eastAsia="en-US"/>
              </w:rPr>
            </w:rPrChange>
          </w:rPr>
          <w:t xml:space="preserve"> = Technical</w:t>
        </w:r>
      </w:ins>
    </w:p>
    <w:p w14:paraId="1D4AE4DF" w14:textId="77777777" w:rsidR="00B25BB3" w:rsidRPr="0003506E" w:rsidRDefault="00B25BB3">
      <w:pPr>
        <w:spacing w:after="200" w:line="240" w:lineRule="auto"/>
        <w:ind w:left="360"/>
        <w:jc w:val="both"/>
        <w:rPr>
          <w:rFonts w:eastAsia="Calibri" w:cs="Arial"/>
          <w:lang w:val="en-US" w:eastAsia="en-US"/>
          <w:rPrChange w:id="1964" w:author="Jan-Pieter den Hollander" w:date="2020-10-03T21:49:00Z">
            <w:rPr>
              <w:rFonts w:ascii="Calibri" w:eastAsia="Calibri" w:hAnsi="Calibri"/>
              <w:sz w:val="22"/>
              <w:szCs w:val="22"/>
              <w:lang w:val="en-US" w:eastAsia="en-US"/>
            </w:rPr>
          </w:rPrChange>
        </w:rPr>
        <w:pPrChange w:id="1965" w:author="Jan-Pieter den Hollander" w:date="2020-10-03T21:49:00Z">
          <w:pPr>
            <w:spacing w:after="200" w:line="276" w:lineRule="auto"/>
            <w:ind w:left="360"/>
            <w:jc w:val="both"/>
          </w:pPr>
        </w:pPrChange>
      </w:pPr>
      <w:ins w:id="1966" w:author="Jan-Pieter den Hollander" w:date="2020-10-03T21:49:00Z">
        <w:r>
          <w:rPr>
            <w:rFonts w:eastAsia="Calibri" w:cs="Arial"/>
            <w:lang w:val="en-US" w:eastAsia="en-US"/>
          </w:rPr>
          <w:t>*</w:t>
        </w:r>
      </w:ins>
      <w:ins w:id="1967" w:author="Jan-Pieter den Hollander" w:date="2020-10-03T21:47:00Z">
        <w:r w:rsidRPr="0003506E">
          <w:rPr>
            <w:rFonts w:eastAsia="Calibri" w:cs="Arial"/>
            <w:lang w:val="en-US" w:eastAsia="en-US"/>
            <w:rPrChange w:id="1968" w:author="Jan-Pieter den Hollander" w:date="2020-10-03T21:49:00Z">
              <w:rPr>
                <w:rFonts w:ascii="Calibri" w:eastAsia="Calibri" w:hAnsi="Calibri"/>
                <w:sz w:val="22"/>
                <w:szCs w:val="22"/>
                <w:lang w:val="en-US" w:eastAsia="en-US"/>
              </w:rPr>
            </w:rPrChange>
          </w:rPr>
          <w:t xml:space="preserve">Ge = </w:t>
        </w:r>
      </w:ins>
      <w:ins w:id="1969" w:author="Jan-Pieter den Hollander" w:date="2020-10-03T21:48:00Z">
        <w:r w:rsidRPr="0003506E">
          <w:rPr>
            <w:rFonts w:eastAsia="Calibri" w:cs="Arial"/>
            <w:lang w:val="en-US" w:eastAsia="en-US"/>
            <w:rPrChange w:id="1970" w:author="Jan-Pieter den Hollander" w:date="2020-10-03T21:49:00Z">
              <w:rPr>
                <w:rFonts w:ascii="Calibri" w:eastAsia="Calibri" w:hAnsi="Calibri"/>
                <w:sz w:val="22"/>
                <w:szCs w:val="22"/>
                <w:lang w:val="en-US" w:eastAsia="en-US"/>
              </w:rPr>
            </w:rPrChange>
          </w:rPr>
          <w:t>General</w:t>
        </w:r>
      </w:ins>
    </w:p>
    <w:p w14:paraId="034544F4" w14:textId="5D3B03CB" w:rsidR="00847073" w:rsidRPr="002C73E4" w:rsidDel="00126BE5" w:rsidRDefault="00702F50" w:rsidP="00702F50">
      <w:pPr>
        <w:pStyle w:val="Kop1"/>
        <w:rPr>
          <w:del w:id="1971" w:author="Jan-Pieter den Hollander" w:date="2020-09-26T20:28:00Z"/>
          <w:lang w:val="en-GB"/>
        </w:rPr>
      </w:pPr>
      <w:del w:id="1972" w:author="Jan-Pieter den Hollander" w:date="2020-09-26T20:29:00Z">
        <w:r w:rsidRPr="002C73E4" w:rsidDel="00126BE5">
          <w:rPr>
            <w:lang w:val="en-GB"/>
          </w:rPr>
          <w:br w:type="column"/>
        </w:r>
      </w:del>
      <w:del w:id="1973" w:author="Jan-Pieter den Hollander" w:date="2020-09-26T20:28:00Z">
        <w:r w:rsidRPr="002C73E4" w:rsidDel="00126BE5">
          <w:rPr>
            <w:lang w:val="en-GB"/>
          </w:rPr>
          <w:delText xml:space="preserve">ANNEX B: </w:delText>
        </w:r>
        <w:r w:rsidR="0089177A" w:rsidDel="00126BE5">
          <w:rPr>
            <w:lang w:val="en-GB"/>
          </w:rPr>
          <w:delText>MRPI®</w:delText>
        </w:r>
        <w:r w:rsidR="0089177A" w:rsidRPr="002C73E4" w:rsidDel="00126BE5">
          <w:rPr>
            <w:lang w:val="en-GB"/>
          </w:rPr>
          <w:delText>-</w:delText>
        </w:r>
        <w:r w:rsidR="00D8075F" w:rsidRPr="002C73E4" w:rsidDel="00126BE5">
          <w:rPr>
            <w:lang w:val="en-GB"/>
          </w:rPr>
          <w:delText>EPD</w:delText>
        </w:r>
        <w:r w:rsidRPr="002C73E4" w:rsidDel="00126BE5">
          <w:rPr>
            <w:lang w:val="en-GB"/>
          </w:rPr>
          <w:delText xml:space="preserve"> </w:delText>
        </w:r>
        <w:r w:rsidR="00E60364" w:rsidRPr="002C73E4" w:rsidDel="00126BE5">
          <w:rPr>
            <w:lang w:val="en-GB"/>
          </w:rPr>
          <w:delText>certificate</w:delText>
        </w:r>
        <w:r w:rsidRPr="002C73E4" w:rsidDel="00126BE5">
          <w:rPr>
            <w:lang w:val="en-GB"/>
          </w:rPr>
          <w:delText xml:space="preserve"> </w:delText>
        </w:r>
        <w:r w:rsidR="006B1D1F" w:rsidDel="00126BE5">
          <w:rPr>
            <w:lang w:val="en-GB"/>
          </w:rPr>
          <w:delText>MRPI®</w:delText>
        </w:r>
        <w:r w:rsidRPr="002C73E4" w:rsidDel="00126BE5">
          <w:rPr>
            <w:lang w:val="en-GB"/>
          </w:rPr>
          <w:delText xml:space="preserve"> blank 201</w:delText>
        </w:r>
        <w:r w:rsidR="009758F6" w:rsidRPr="002C73E4" w:rsidDel="00126BE5">
          <w:rPr>
            <w:lang w:val="en-GB"/>
          </w:rPr>
          <w:delText>7</w:delText>
        </w:r>
      </w:del>
    </w:p>
    <w:p w14:paraId="1372E3AA" w14:textId="77777777" w:rsidR="00702F50" w:rsidRPr="00CD0091" w:rsidDel="00126BE5" w:rsidRDefault="00702F50" w:rsidP="00702F50">
      <w:pPr>
        <w:rPr>
          <w:del w:id="1974" w:author="Jan-Pieter den Hollander" w:date="2020-09-26T20:28:00Z"/>
          <w:lang w:val="en-US"/>
        </w:rPr>
      </w:pPr>
      <w:del w:id="1975" w:author="Jan-Pieter den Hollander" w:date="2020-09-26T20:28:00Z">
        <w:r w:rsidRPr="00CD0091" w:rsidDel="00126BE5">
          <w:rPr>
            <w:lang w:val="en-US"/>
          </w:rPr>
          <w:delText>See separate document.</w:delText>
        </w:r>
      </w:del>
    </w:p>
    <w:p w14:paraId="3994ABE1" w14:textId="77777777" w:rsidR="00656BB0" w:rsidRPr="00CD0091" w:rsidDel="00126BE5" w:rsidRDefault="00656BB0" w:rsidP="00702F50">
      <w:pPr>
        <w:rPr>
          <w:del w:id="1976" w:author="Jan-Pieter den Hollander" w:date="2020-09-26T20:28:00Z"/>
          <w:lang w:val="en-US"/>
        </w:rPr>
      </w:pPr>
    </w:p>
    <w:p w14:paraId="1792AD49" w14:textId="77777777" w:rsidR="00656BB0" w:rsidRPr="002C73E4" w:rsidDel="00126BE5" w:rsidRDefault="00656BB0" w:rsidP="00656BB0">
      <w:pPr>
        <w:pStyle w:val="Kop1"/>
        <w:rPr>
          <w:del w:id="1977" w:author="Jan-Pieter den Hollander" w:date="2020-09-26T20:28:00Z"/>
          <w:lang w:val="en-GB"/>
        </w:rPr>
      </w:pPr>
    </w:p>
    <w:p w14:paraId="710E7520" w14:textId="77777777" w:rsidR="00656BB0" w:rsidRPr="002C73E4" w:rsidDel="00126BE5" w:rsidRDefault="00656BB0">
      <w:pPr>
        <w:pStyle w:val="Kop1"/>
        <w:ind w:left="0" w:firstLine="0"/>
        <w:rPr>
          <w:del w:id="1978" w:author="Jan-Pieter den Hollander" w:date="2020-09-26T20:28:00Z"/>
          <w:lang w:val="en-GB"/>
        </w:rPr>
        <w:pPrChange w:id="1979" w:author="Jan-Pieter den Hollander" w:date="2020-09-26T20:28:00Z">
          <w:pPr>
            <w:pStyle w:val="Kop1"/>
          </w:pPr>
        </w:pPrChange>
      </w:pPr>
      <w:del w:id="1980" w:author="Jan-Pieter den Hollander" w:date="2020-09-26T20:28:00Z">
        <w:r w:rsidRPr="002C73E4" w:rsidDel="00126BE5">
          <w:rPr>
            <w:lang w:val="en-GB"/>
          </w:rPr>
          <w:delText xml:space="preserve">ANNEX C: </w:delText>
        </w:r>
        <w:r w:rsidR="006B1D1F" w:rsidDel="00126BE5">
          <w:rPr>
            <w:lang w:val="en-GB"/>
          </w:rPr>
          <w:delText>MRPI®</w:delText>
        </w:r>
        <w:r w:rsidR="00503195" w:rsidRPr="002C73E4" w:rsidDel="00126BE5">
          <w:rPr>
            <w:lang w:val="en-GB"/>
          </w:rPr>
          <w:delText>-</w:delText>
        </w:r>
        <w:r w:rsidR="00D8075F" w:rsidRPr="002C73E4" w:rsidDel="00126BE5">
          <w:rPr>
            <w:lang w:val="en-GB"/>
          </w:rPr>
          <w:delText>EPD</w:delText>
        </w:r>
        <w:r w:rsidR="004B3CB8" w:rsidDel="00126BE5">
          <w:rPr>
            <w:lang w:val="en-GB"/>
          </w:rPr>
          <w:delText>+</w:delText>
        </w:r>
        <w:r w:rsidRPr="002C73E4" w:rsidDel="00126BE5">
          <w:rPr>
            <w:lang w:val="en-GB"/>
          </w:rPr>
          <w:delText xml:space="preserve"> </w:delText>
        </w:r>
        <w:r w:rsidR="00E60364" w:rsidRPr="002C73E4" w:rsidDel="00126BE5">
          <w:rPr>
            <w:lang w:val="en-GB"/>
          </w:rPr>
          <w:delText>certificate</w:delText>
        </w:r>
        <w:r w:rsidRPr="002C73E4" w:rsidDel="00126BE5">
          <w:rPr>
            <w:lang w:val="en-GB"/>
          </w:rPr>
          <w:delText xml:space="preserve"> </w:delText>
        </w:r>
        <w:r w:rsidR="006B1D1F" w:rsidDel="00126BE5">
          <w:rPr>
            <w:lang w:val="en-GB"/>
          </w:rPr>
          <w:delText>MRPI®</w:delText>
        </w:r>
        <w:r w:rsidRPr="002C73E4" w:rsidDel="00126BE5">
          <w:rPr>
            <w:lang w:val="en-GB"/>
          </w:rPr>
          <w:delText xml:space="preserve"> blank 2017</w:delText>
        </w:r>
      </w:del>
    </w:p>
    <w:p w14:paraId="52B041E3" w14:textId="0A304CAC" w:rsidR="00656BB0" w:rsidRPr="00CD0091" w:rsidDel="00126BE5" w:rsidRDefault="00656BB0">
      <w:pPr>
        <w:pStyle w:val="Kop1"/>
        <w:rPr>
          <w:del w:id="1981" w:author="Jan-Pieter den Hollander" w:date="2020-09-26T20:28:00Z"/>
          <w:lang w:val="en-US"/>
        </w:rPr>
        <w:pPrChange w:id="1982" w:author="Jan-Pieter den Hollander" w:date="2020-09-26T20:28:00Z">
          <w:pPr/>
        </w:pPrChange>
      </w:pPr>
      <w:del w:id="1983" w:author="Jan-Pieter den Hollander" w:date="2020-09-26T20:28:00Z">
        <w:r w:rsidRPr="00CD0091" w:rsidDel="00126BE5">
          <w:rPr>
            <w:lang w:val="en-US"/>
          </w:rPr>
          <w:delText>See separate document.</w:delText>
        </w:r>
      </w:del>
    </w:p>
    <w:p w14:paraId="4EDC85A5" w14:textId="79FA2458" w:rsidR="00656BB0" w:rsidRPr="00CD0091" w:rsidDel="00126BE5" w:rsidRDefault="00656BB0">
      <w:pPr>
        <w:pStyle w:val="Kop1"/>
        <w:rPr>
          <w:del w:id="1984" w:author="Jan-Pieter den Hollander" w:date="2020-09-26T20:28:00Z"/>
          <w:lang w:val="en-US"/>
        </w:rPr>
        <w:pPrChange w:id="1985" w:author="Jan-Pieter den Hollander" w:date="2020-09-26T20:28:00Z">
          <w:pPr/>
        </w:pPrChange>
      </w:pPr>
    </w:p>
    <w:p w14:paraId="7CFFDF28" w14:textId="0C513736" w:rsidR="00847073" w:rsidRPr="002C73E4" w:rsidDel="00126BE5" w:rsidRDefault="00847073" w:rsidP="00BB0A3A">
      <w:pPr>
        <w:rPr>
          <w:del w:id="1986" w:author="Jan-Pieter den Hollander" w:date="2020-09-26T20:28:00Z"/>
          <w:spacing w:val="-2"/>
          <w:lang w:val="en-GB"/>
        </w:rPr>
      </w:pPr>
    </w:p>
    <w:p w14:paraId="7F210806" w14:textId="22BFD42E" w:rsidR="00847073" w:rsidRPr="002C73E4" w:rsidDel="00126BE5" w:rsidRDefault="00847073" w:rsidP="00BB0A3A">
      <w:pPr>
        <w:rPr>
          <w:del w:id="1987" w:author="Jan-Pieter den Hollander" w:date="2020-09-26T20:28:00Z"/>
          <w:spacing w:val="-2"/>
          <w:lang w:val="en-GB"/>
        </w:rPr>
      </w:pPr>
    </w:p>
    <w:p w14:paraId="313DD02E" w14:textId="343BC014" w:rsidR="00847073" w:rsidRPr="002C73E4" w:rsidDel="00126BE5" w:rsidRDefault="00847073" w:rsidP="00BB0A3A">
      <w:pPr>
        <w:rPr>
          <w:del w:id="1988" w:author="Jan-Pieter den Hollander" w:date="2020-09-26T20:28:00Z"/>
          <w:spacing w:val="-2"/>
          <w:lang w:val="en-GB"/>
        </w:rPr>
      </w:pPr>
    </w:p>
    <w:p w14:paraId="2B68543F" w14:textId="2455D9DB" w:rsidR="00C01547" w:rsidRPr="002C73E4" w:rsidDel="00126BE5" w:rsidRDefault="00326F9C" w:rsidP="00C01547">
      <w:pPr>
        <w:pStyle w:val="Kop1"/>
        <w:jc w:val="left"/>
        <w:rPr>
          <w:del w:id="1989" w:author="Jan-Pieter den Hollander" w:date="2020-09-26T20:28:00Z"/>
          <w:lang w:val="en-GB"/>
        </w:rPr>
      </w:pPr>
      <w:del w:id="1990" w:author="Jan-Pieter den Hollander" w:date="2020-09-26T20:28:00Z">
        <w:r w:rsidRPr="002C73E4" w:rsidDel="00126BE5">
          <w:rPr>
            <w:lang w:val="en-GB"/>
          </w:rPr>
          <w:delText>ANNEX</w:delText>
        </w:r>
        <w:r w:rsidR="00847073" w:rsidRPr="002C73E4" w:rsidDel="00126BE5">
          <w:rPr>
            <w:lang w:val="en-GB"/>
          </w:rPr>
          <w:delText xml:space="preserve"> </w:delText>
        </w:r>
        <w:r w:rsidR="00656BB0" w:rsidRPr="002C73E4" w:rsidDel="00126BE5">
          <w:rPr>
            <w:lang w:val="en-GB"/>
          </w:rPr>
          <w:delText>D</w:delText>
        </w:r>
        <w:r w:rsidR="00847073" w:rsidRPr="002C73E4" w:rsidDel="00126BE5">
          <w:rPr>
            <w:lang w:val="en-GB"/>
          </w:rPr>
          <w:delText xml:space="preserve">: </w:delText>
        </w:r>
        <w:r w:rsidR="00DE42B7" w:rsidRPr="002C73E4" w:rsidDel="00126BE5">
          <w:rPr>
            <w:lang w:val="en-GB"/>
          </w:rPr>
          <w:delText>L</w:delText>
        </w:r>
        <w:r w:rsidR="00C01547" w:rsidRPr="002C73E4" w:rsidDel="00126BE5">
          <w:rPr>
            <w:lang w:val="en-GB"/>
          </w:rPr>
          <w:delText xml:space="preserve">ist of </w:delText>
        </w:r>
        <w:r w:rsidR="00F73E93" w:rsidDel="00126BE5">
          <w:rPr>
            <w:lang w:val="en-GB"/>
          </w:rPr>
          <w:delText>recogniz</w:delText>
        </w:r>
        <w:r w:rsidR="00847073" w:rsidRPr="002C73E4" w:rsidDel="00126BE5">
          <w:rPr>
            <w:lang w:val="en-GB"/>
          </w:rPr>
          <w:delText>ed</w:delText>
        </w:r>
        <w:r w:rsidR="00C01547" w:rsidRPr="002C73E4" w:rsidDel="00126BE5">
          <w:rPr>
            <w:lang w:val="en-GB"/>
          </w:rPr>
          <w:delText xml:space="preserve"> </w:delText>
        </w:r>
        <w:r w:rsidR="006B1D1F" w:rsidDel="00126BE5">
          <w:rPr>
            <w:lang w:val="en-GB"/>
          </w:rPr>
          <w:delText>MRPI®</w:delText>
        </w:r>
        <w:r w:rsidR="00C01547" w:rsidRPr="002C73E4" w:rsidDel="00126BE5">
          <w:rPr>
            <w:lang w:val="en-GB"/>
          </w:rPr>
          <w:delText xml:space="preserve"> verifiers</w:delText>
        </w:r>
        <w:r w:rsidR="00847073" w:rsidRPr="002C73E4" w:rsidDel="00126BE5">
          <w:rPr>
            <w:lang w:val="en-GB"/>
          </w:rPr>
          <w:delText xml:space="preserve">  </w:delText>
        </w:r>
      </w:del>
    </w:p>
    <w:p w14:paraId="5C74BF10" w14:textId="5FAE83CC" w:rsidR="00C01547" w:rsidRPr="00CD0091" w:rsidDel="00126BE5" w:rsidRDefault="005436BF">
      <w:pPr>
        <w:pStyle w:val="Kop1"/>
        <w:jc w:val="left"/>
        <w:rPr>
          <w:del w:id="1991" w:author="Jan-Pieter den Hollander" w:date="2020-09-26T20:29:00Z"/>
          <w:rFonts w:ascii="Helvetica" w:hAnsi="Helvetica"/>
          <w:lang w:val="en-US"/>
        </w:rPr>
        <w:pPrChange w:id="1992" w:author="Jan-Pieter den Hollander" w:date="2020-09-26T20:28:00Z">
          <w:pPr/>
        </w:pPrChange>
      </w:pPr>
      <w:del w:id="1993" w:author="Jan-Pieter den Hollander" w:date="2020-09-26T20:28:00Z">
        <w:r w:rsidRPr="00CD0091" w:rsidDel="00126BE5">
          <w:rPr>
            <w:rFonts w:ascii="Helvetica" w:hAnsi="Helvetica"/>
            <w:lang w:val="en-US"/>
          </w:rPr>
          <w:delText>The list is published at www.</w:delText>
        </w:r>
        <w:r w:rsidR="006B1D1F" w:rsidRPr="00CD0091" w:rsidDel="00126BE5">
          <w:rPr>
            <w:rFonts w:ascii="Helvetica" w:hAnsi="Helvetica"/>
            <w:lang w:val="en-US"/>
          </w:rPr>
          <w:delText>MRPI</w:delText>
        </w:r>
        <w:r w:rsidRPr="00CD0091" w:rsidDel="00126BE5">
          <w:rPr>
            <w:rFonts w:ascii="Helvetica" w:hAnsi="Helvetica"/>
            <w:lang w:val="en-US"/>
          </w:rPr>
          <w:delText>.nl</w:delText>
        </w:r>
      </w:del>
      <w:del w:id="1994" w:author="Jan-Pieter den Hollander" w:date="2020-09-26T20:29:00Z">
        <w:r w:rsidRPr="00CD0091" w:rsidDel="00126BE5">
          <w:rPr>
            <w:rFonts w:ascii="Helvetica" w:hAnsi="Helvetica"/>
            <w:lang w:val="en-US"/>
          </w:rPr>
          <w:delText xml:space="preserve"> </w:delText>
        </w:r>
      </w:del>
    </w:p>
    <w:p w14:paraId="05D2C246" w14:textId="450303B3" w:rsidR="00C01547" w:rsidRPr="00CD0091" w:rsidDel="00126BE5" w:rsidRDefault="00C01547">
      <w:pPr>
        <w:pStyle w:val="Kop1"/>
        <w:jc w:val="left"/>
        <w:rPr>
          <w:del w:id="1995" w:author="Jan-Pieter den Hollander" w:date="2020-09-26T20:29:00Z"/>
          <w:rFonts w:cs="Arial"/>
          <w:sz w:val="32"/>
          <w:lang w:val="en-US"/>
        </w:rPr>
        <w:pPrChange w:id="1996" w:author="Jan-Pieter den Hollander" w:date="2020-09-26T20:29:00Z">
          <w:pPr/>
        </w:pPrChange>
      </w:pPr>
    </w:p>
    <w:p w14:paraId="0173BBC5" w14:textId="1FB1B4A9" w:rsidR="00297A3E" w:rsidRPr="002C73E4" w:rsidDel="00126BE5" w:rsidRDefault="00297A3E" w:rsidP="00495CE4">
      <w:pPr>
        <w:rPr>
          <w:del w:id="1997" w:author="Jan-Pieter den Hollander" w:date="2020-09-26T20:29:00Z"/>
          <w:lang w:val="en-GB"/>
        </w:rPr>
      </w:pPr>
    </w:p>
    <w:p w14:paraId="4FF71ADB" w14:textId="7F6C6792" w:rsidR="00297A3E" w:rsidRPr="002C73E4" w:rsidDel="00126BE5" w:rsidRDefault="00297A3E" w:rsidP="00495CE4">
      <w:pPr>
        <w:rPr>
          <w:del w:id="1998" w:author="Jan-Pieter den Hollander" w:date="2020-09-26T20:29:00Z"/>
          <w:lang w:val="en-GB"/>
        </w:rPr>
      </w:pPr>
    </w:p>
    <w:p w14:paraId="55CE166E" w14:textId="77777777" w:rsidR="00297A3E" w:rsidRPr="002C73E4" w:rsidRDefault="00297A3E" w:rsidP="00495CE4">
      <w:pPr>
        <w:rPr>
          <w:lang w:val="en-GB"/>
        </w:rPr>
      </w:pPr>
    </w:p>
    <w:sectPr w:rsidR="00297A3E" w:rsidRPr="002C73E4" w:rsidSect="00D45CAE">
      <w:headerReference w:type="default" r:id="rId14"/>
      <w:footerReference w:type="default" r:id="rId15"/>
      <w:pgSz w:w="11907" w:h="16840" w:code="9"/>
      <w:pgMar w:top="1389" w:right="1418" w:bottom="1134" w:left="1418" w:header="851" w:footer="885" w:gutter="0"/>
      <w:cols w:space="708"/>
      <w:titlePg/>
      <w:docGrid w:linePitch="272"/>
      <w:sectPrChange w:id="2002" w:author="Jan-Pieter den Hollander" w:date="2020-10-05T13:25:00Z">
        <w:sectPr w:rsidR="00297A3E" w:rsidRPr="002C73E4" w:rsidSect="00D45CAE">
          <w:pgMar w:top="1389" w:right="1418" w:bottom="1135" w:left="1418" w:header="851" w:footer="882" w:gutter="0"/>
          <w:titlePg w:val="0"/>
          <w:docGrid w:linePitch="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62DC3" w14:textId="77777777" w:rsidR="00F7667B" w:rsidRDefault="00F7667B">
      <w:r>
        <w:separator/>
      </w:r>
    </w:p>
  </w:endnote>
  <w:endnote w:type="continuationSeparator" w:id="0">
    <w:p w14:paraId="6FE610E0" w14:textId="77777777" w:rsidR="00F7667B" w:rsidRDefault="00F766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0000000000000000000"/>
    <w:charset w:val="00"/>
    <w:family w:val="auto"/>
    <w:pitch w:val="variable"/>
    <w:sig w:usb0="00000003"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208C0" w14:textId="63E1B623" w:rsidR="00C2547A" w:rsidRDefault="00C2547A" w:rsidP="00C35954">
    <w:pPr>
      <w:pStyle w:val="Voettekst"/>
      <w:ind w:right="360"/>
    </w:pPr>
    <w:del w:id="111" w:author="Jan-Pieter den Hollander [2]" w:date="2020-08-07T11:10:00Z">
      <w:r w:rsidDel="00416A49">
        <w:delText>1</w:delText>
      </w:r>
    </w:del>
    <w:r>
      <w:t xml:space="preserve">7 </w:t>
    </w:r>
    <w:ins w:id="112" w:author="Jan-Pieter den Hollander [2]" w:date="2020-08-07T11:10:00Z">
      <w:r>
        <w:t>August</w:t>
      </w:r>
    </w:ins>
    <w:del w:id="113" w:author="Jan-Pieter den Hollander [2]" w:date="2020-08-07T11:10:00Z">
      <w:r w:rsidDel="00416A49">
        <w:delText>October</w:delText>
      </w:r>
    </w:del>
    <w:r>
      <w:t xml:space="preserve"> 20</w:t>
    </w:r>
    <w:del w:id="114" w:author="Jan-Pieter den Hollander [2]" w:date="2020-08-07T11:10:00Z">
      <w:r w:rsidDel="00416A49">
        <w:delText>19</w:delText>
      </w:r>
    </w:del>
    <w:ins w:id="115" w:author="Jan-Pieter den Hollander [2]" w:date="2020-08-07T11:10:00Z">
      <w:r>
        <w:t>20</w:t>
      </w:r>
    </w:ins>
    <w:r>
      <w:tab/>
    </w:r>
    <w:r>
      <w:rPr>
        <w:rStyle w:val="Paginanummer"/>
      </w:rPr>
      <w:fldChar w:fldCharType="begin"/>
    </w:r>
    <w:r>
      <w:rPr>
        <w:rStyle w:val="Paginanummer"/>
      </w:rPr>
      <w:instrText xml:space="preserve"> PAGE </w:instrText>
    </w:r>
    <w:r>
      <w:rPr>
        <w:rStyle w:val="Paginanummer"/>
      </w:rPr>
      <w:fldChar w:fldCharType="separate"/>
    </w:r>
    <w:r>
      <w:rPr>
        <w:rStyle w:val="Paginanummer"/>
        <w:noProof/>
      </w:rPr>
      <w:t>21</w:t>
    </w:r>
    <w:r>
      <w:rPr>
        <w:rStyle w:val="Paginanumm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1A136" w14:textId="143720AE" w:rsidR="00C2547A" w:rsidRDefault="00C2547A" w:rsidP="00B66657">
    <w:pPr>
      <w:pStyle w:val="Voettekst"/>
      <w:jc w:val="center"/>
    </w:pPr>
    <w:r>
      <w:rPr>
        <w:noProof/>
        <w:lang w:val="en-US"/>
      </w:rPr>
      <w:drawing>
        <wp:anchor distT="0" distB="0" distL="114300" distR="114300" simplePos="0" relativeHeight="251665920" behindDoc="0" locked="0" layoutInCell="1" allowOverlap="1" wp14:anchorId="7E307BC9" wp14:editId="382FA258">
          <wp:simplePos x="0" y="0"/>
          <wp:positionH relativeFrom="column">
            <wp:posOffset>5139055</wp:posOffset>
          </wp:positionH>
          <wp:positionV relativeFrom="paragraph">
            <wp:posOffset>-300558</wp:posOffset>
          </wp:positionV>
          <wp:extent cx="1184108" cy="697488"/>
          <wp:effectExtent l="0" t="0" r="0" b="1270"/>
          <wp:wrapNone/>
          <wp:docPr id="5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108" cy="697488"/>
                  </a:xfrm>
                  <a:prstGeom prst="rect">
                    <a:avLst/>
                  </a:prstGeom>
                  <a:noFill/>
                </pic:spPr>
              </pic:pic>
            </a:graphicData>
          </a:graphic>
          <wp14:sizeRelH relativeFrom="page">
            <wp14:pctWidth>0</wp14:pctWidth>
          </wp14:sizeRelH>
          <wp14:sizeRelV relativeFrom="page">
            <wp14:pctHeight>0</wp14:pctHeight>
          </wp14:sizeRelV>
        </wp:anchor>
      </w:drawing>
    </w:r>
    <w:r w:rsidR="00A1487D">
      <w:t xml:space="preserve"> </w:t>
    </w:r>
    <w:r w:rsidR="00AD2324">
      <w:t>October</w:t>
    </w:r>
    <w:r w:rsidR="001E624A">
      <w:t xml:space="preserve"> 202</w:t>
    </w:r>
    <w:r w:rsidR="00B66657">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F31F5D" w14:textId="77777777" w:rsidR="00F7667B" w:rsidRDefault="00F7667B">
      <w:r>
        <w:separator/>
      </w:r>
    </w:p>
  </w:footnote>
  <w:footnote w:type="continuationSeparator" w:id="0">
    <w:p w14:paraId="55A745DB" w14:textId="77777777" w:rsidR="00F7667B" w:rsidRDefault="00F7667B">
      <w:r>
        <w:continuationSeparator/>
      </w:r>
    </w:p>
  </w:footnote>
  <w:footnote w:id="1">
    <w:p w14:paraId="035888D0" w14:textId="1CBAB6F6" w:rsidR="00C2547A" w:rsidRPr="008C27C6" w:rsidRDefault="00C2547A">
      <w:pPr>
        <w:pStyle w:val="Voetnoottekst"/>
        <w:rPr>
          <w:i/>
          <w:iCs/>
          <w:sz w:val="16"/>
          <w:szCs w:val="16"/>
          <w:lang w:val="en-US"/>
        </w:rPr>
      </w:pPr>
      <w:r w:rsidRPr="008C27C6">
        <w:rPr>
          <w:rStyle w:val="Voetnootmarkering"/>
          <w:i/>
          <w:iCs/>
          <w:sz w:val="16"/>
          <w:szCs w:val="16"/>
        </w:rPr>
        <w:footnoteRef/>
      </w:r>
      <w:r w:rsidRPr="008C27C6">
        <w:rPr>
          <w:i/>
          <w:iCs/>
          <w:sz w:val="16"/>
          <w:szCs w:val="16"/>
          <w:lang w:val="en-US"/>
        </w:rPr>
        <w:t xml:space="preserve"> </w:t>
      </w:r>
      <w:proofErr w:type="spellStart"/>
      <w:r w:rsidR="008C27C6">
        <w:rPr>
          <w:i/>
          <w:iCs/>
          <w:sz w:val="16"/>
          <w:szCs w:val="16"/>
          <w:lang w:val="en-US"/>
        </w:rPr>
        <w:t>Stichting</w:t>
      </w:r>
      <w:proofErr w:type="spellEnd"/>
      <w:r w:rsidR="008C27C6">
        <w:rPr>
          <w:i/>
          <w:iCs/>
          <w:sz w:val="16"/>
          <w:szCs w:val="16"/>
          <w:lang w:val="en-US"/>
        </w:rPr>
        <w:t xml:space="preserve"> </w:t>
      </w:r>
      <w:r w:rsidRPr="008C27C6">
        <w:rPr>
          <w:i/>
          <w:iCs/>
          <w:sz w:val="16"/>
          <w:szCs w:val="16"/>
          <w:lang w:val="en-US"/>
        </w:rPr>
        <w:t>MRPI</w:t>
      </w:r>
      <w:r w:rsidRPr="008C27C6">
        <w:rPr>
          <w:rFonts w:cs="Arial"/>
          <w:i/>
          <w:iCs/>
          <w:sz w:val="16"/>
          <w:szCs w:val="16"/>
          <w:lang w:val="en-US"/>
        </w:rPr>
        <w:t>®</w:t>
      </w:r>
      <w:r w:rsidRPr="008C27C6">
        <w:rPr>
          <w:i/>
          <w:iCs/>
          <w:sz w:val="16"/>
          <w:szCs w:val="16"/>
          <w:lang w:val="en-US"/>
        </w:rPr>
        <w:t xml:space="preserve"> uses EN</w:t>
      </w:r>
      <w:ins w:id="375" w:author="Jan-Pieter den Hollander" w:date="2020-09-26T21:13:00Z">
        <w:r w:rsidRPr="008C27C6">
          <w:rPr>
            <w:i/>
            <w:iCs/>
            <w:sz w:val="16"/>
            <w:szCs w:val="16"/>
            <w:lang w:val="en-US"/>
          </w:rPr>
          <w:t xml:space="preserve"> </w:t>
        </w:r>
      </w:ins>
      <w:r w:rsidRPr="008C27C6">
        <w:rPr>
          <w:i/>
          <w:iCs/>
          <w:sz w:val="16"/>
          <w:szCs w:val="16"/>
          <w:lang w:val="en-US"/>
        </w:rPr>
        <w:t>15804</w:t>
      </w:r>
      <w:ins w:id="376" w:author="Jan-Pieter den Hollander" w:date="2020-09-26T21:13:00Z">
        <w:r w:rsidRPr="008C27C6">
          <w:rPr>
            <w:i/>
            <w:iCs/>
            <w:sz w:val="16"/>
            <w:szCs w:val="16"/>
            <w:lang w:val="en-US"/>
          </w:rPr>
          <w:t xml:space="preserve">+A1 </w:t>
        </w:r>
      </w:ins>
      <w:ins w:id="377" w:author="Jan-Pieter den Hollander" w:date="2020-09-30T18:23:00Z">
        <w:r w:rsidRPr="008C27C6">
          <w:rPr>
            <w:i/>
            <w:iCs/>
            <w:sz w:val="16"/>
            <w:szCs w:val="16"/>
            <w:lang w:val="en-US"/>
          </w:rPr>
          <w:t>and</w:t>
        </w:r>
      </w:ins>
      <w:ins w:id="378" w:author="Jan-Pieter den Hollander" w:date="2020-09-26T21:13:00Z">
        <w:r w:rsidRPr="008C27C6">
          <w:rPr>
            <w:i/>
            <w:iCs/>
            <w:sz w:val="16"/>
            <w:szCs w:val="16"/>
            <w:lang w:val="en-US"/>
          </w:rPr>
          <w:t xml:space="preserve"> EN 15804+A2</w:t>
        </w:r>
      </w:ins>
      <w:r w:rsidRPr="008C27C6">
        <w:rPr>
          <w:i/>
          <w:iCs/>
          <w:sz w:val="16"/>
          <w:szCs w:val="16"/>
          <w:lang w:val="en-US"/>
        </w:rPr>
        <w:t xml:space="preserve"> as the core PCR.</w:t>
      </w:r>
    </w:p>
  </w:footnote>
  <w:footnote w:id="2">
    <w:p w14:paraId="768549BC" w14:textId="77777777" w:rsidR="00C2547A" w:rsidRPr="008C27C6" w:rsidRDefault="00C2547A" w:rsidP="00BB0A3A">
      <w:pPr>
        <w:pStyle w:val="Voetnoottekst"/>
        <w:rPr>
          <w:i/>
          <w:iCs/>
          <w:sz w:val="16"/>
          <w:szCs w:val="16"/>
          <w:lang w:val="en-US"/>
        </w:rPr>
      </w:pPr>
      <w:r w:rsidRPr="008C27C6">
        <w:rPr>
          <w:rStyle w:val="Voetnootmarkering"/>
          <w:i/>
          <w:iCs/>
          <w:sz w:val="16"/>
          <w:szCs w:val="16"/>
        </w:rPr>
        <w:footnoteRef/>
      </w:r>
      <w:r w:rsidRPr="008C27C6">
        <w:rPr>
          <w:i/>
          <w:iCs/>
          <w:sz w:val="16"/>
          <w:szCs w:val="16"/>
          <w:lang w:val="en-US"/>
        </w:rPr>
        <w:t xml:space="preserve"> EN15804 ch.7.2 Table 2 mentions the possibility of internal or external verification. In the ECO Platform external verification is preferred and advised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3E429" w14:textId="26F4B64A" w:rsidR="00C2547A" w:rsidRPr="00BF72A4" w:rsidRDefault="00C2547A" w:rsidP="00BB0A3A">
    <w:pPr>
      <w:rPr>
        <w:lang w:val="en-US"/>
      </w:rPr>
    </w:pPr>
    <w:r>
      <w:rPr>
        <w:noProof/>
        <w:lang w:val="en-US"/>
      </w:rPr>
      <w:drawing>
        <wp:anchor distT="0" distB="0" distL="114300" distR="114300" simplePos="0" relativeHeight="251662848" behindDoc="1" locked="0" layoutInCell="1" allowOverlap="1" wp14:anchorId="1C1E34FD" wp14:editId="4DE38DAC">
          <wp:simplePos x="0" y="0"/>
          <wp:positionH relativeFrom="column">
            <wp:posOffset>5666105</wp:posOffset>
          </wp:positionH>
          <wp:positionV relativeFrom="paragraph">
            <wp:posOffset>-128905</wp:posOffset>
          </wp:positionV>
          <wp:extent cx="695325" cy="409575"/>
          <wp:effectExtent l="0" t="0" r="0" b="0"/>
          <wp:wrapNone/>
          <wp:docPr id="83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409575"/>
                  </a:xfrm>
                  <a:prstGeom prst="rect">
                    <a:avLst/>
                  </a:prstGeom>
                  <a:noFill/>
                </pic:spPr>
              </pic:pic>
            </a:graphicData>
          </a:graphic>
          <wp14:sizeRelH relativeFrom="page">
            <wp14:pctWidth>0</wp14:pctWidth>
          </wp14:sizeRelH>
          <wp14:sizeRelV relativeFrom="page">
            <wp14:pctHeight>0</wp14:pctHeight>
          </wp14:sizeRelV>
        </wp:anchor>
      </w:drawing>
    </w:r>
    <w:r w:rsidRPr="00BF72A4">
      <w:rPr>
        <w:b/>
        <w:i/>
        <w:lang w:val="en-US"/>
      </w:rPr>
      <w:t xml:space="preserve">MRPI®-EPD Verification </w:t>
    </w:r>
    <w:proofErr w:type="gramStart"/>
    <w:r w:rsidRPr="00BF72A4">
      <w:rPr>
        <w:b/>
        <w:i/>
        <w:lang w:val="en-US"/>
      </w:rPr>
      <w:t xml:space="preserve">protocol, </w:t>
    </w:r>
    <w:r w:rsidRPr="00BF72A4">
      <w:rPr>
        <w:b/>
        <w:i/>
        <w:vertAlign w:val="superscript"/>
        <w:lang w:val="en-US"/>
      </w:rPr>
      <w:t xml:space="preserve"> </w:t>
    </w:r>
    <w:r w:rsidRPr="00BF72A4">
      <w:rPr>
        <w:b/>
        <w:i/>
        <w:lang w:val="en-US"/>
      </w:rPr>
      <w:t>V4.0</w:t>
    </w:r>
    <w:proofErr w:type="gramEnd"/>
    <w:r w:rsidRPr="00BF72A4">
      <w:rPr>
        <w:b/>
        <w:i/>
        <w:lang w:val="en-US"/>
      </w:rPr>
      <w:t xml:space="preserve">: CONCEPT         </w:t>
    </w:r>
  </w:p>
  <w:p w14:paraId="0B94B883" w14:textId="77777777" w:rsidR="00C2547A" w:rsidRDefault="00C2547A">
    <w:pPr>
      <w:pStyle w:val="Koptekst"/>
    </w:pPr>
    <w:r>
      <w:rPr>
        <w:noProof/>
        <w:lang w:val="en-US"/>
      </w:rPr>
      <mc:AlternateContent>
        <mc:Choice Requires="wps">
          <w:drawing>
            <wp:anchor distT="0" distB="0" distL="114300" distR="114300" simplePos="0" relativeHeight="251655680" behindDoc="0" locked="0" layoutInCell="1" allowOverlap="1" wp14:anchorId="2DBEEF6E" wp14:editId="10F410AD">
              <wp:simplePos x="0" y="0"/>
              <wp:positionH relativeFrom="column">
                <wp:posOffset>-48895</wp:posOffset>
              </wp:positionH>
              <wp:positionV relativeFrom="paragraph">
                <wp:posOffset>74930</wp:posOffset>
              </wp:positionV>
              <wp:extent cx="5829300" cy="0"/>
              <wp:effectExtent l="14605" t="11430" r="23495" b="26670"/>
              <wp:wrapTight wrapText="bothSides">
                <wp:wrapPolygon edited="0">
                  <wp:start x="0" y="-2147483648"/>
                  <wp:lineTo x="614" y="-2147483648"/>
                  <wp:lineTo x="614" y="-2147483648"/>
                  <wp:lineTo x="0" y="-2147483648"/>
                  <wp:lineTo x="0" y="-2147483648"/>
                </wp:wrapPolygon>
              </wp:wrapTight>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6DC62" id="Line 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5.9pt" to="455.15pt,5.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">
              <w10:wrap type="tight"/>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E7A54" w14:textId="5749A34D" w:rsidR="00C2547A" w:rsidRPr="00F1416E" w:rsidRDefault="00C2547A" w:rsidP="00D9543F">
    <w:pPr>
      <w:rPr>
        <w:lang w:val="en-US"/>
      </w:rPr>
    </w:pPr>
    <w:r w:rsidRPr="00F1416E">
      <w:rPr>
        <w:b/>
        <w:i/>
        <w:lang w:val="en-US"/>
      </w:rPr>
      <w:t xml:space="preserve">Verification </w:t>
    </w:r>
    <w:r w:rsidR="009A5F36">
      <w:rPr>
        <w:b/>
        <w:i/>
        <w:lang w:val="en-US"/>
      </w:rPr>
      <w:t>documents</w:t>
    </w:r>
    <w:r w:rsidRPr="00F1416E">
      <w:rPr>
        <w:b/>
        <w:i/>
        <w:lang w:val="en-US"/>
      </w:rPr>
      <w:t xml:space="preserve">, </w:t>
    </w:r>
    <w:ins w:id="1999" w:author="Jan-Pieter den Hollander [2]" w:date="2020-08-07T17:19:00Z">
      <w:r w:rsidRPr="00F1416E">
        <w:rPr>
          <w:b/>
          <w:i/>
          <w:lang w:val="en-US"/>
        </w:rPr>
        <w:t>4</w:t>
      </w:r>
    </w:ins>
    <w:del w:id="2000" w:author="Jan-Pieter den Hollander [2]" w:date="2020-08-07T17:19:00Z">
      <w:r w:rsidRPr="00F1416E" w:rsidDel="0021369B">
        <w:rPr>
          <w:b/>
          <w:i/>
          <w:lang w:val="en-US"/>
        </w:rPr>
        <w:delText>3</w:delText>
      </w:r>
    </w:del>
    <w:r w:rsidRPr="00F1416E">
      <w:rPr>
        <w:b/>
        <w:i/>
        <w:lang w:val="en-US"/>
      </w:rPr>
      <w:t>.</w:t>
    </w:r>
    <w:r w:rsidR="005F2F85">
      <w:rPr>
        <w:b/>
        <w:i/>
        <w:lang w:val="en-US"/>
      </w:rPr>
      <w:t>0.</w:t>
    </w:r>
    <w:r w:rsidRPr="00F1416E">
      <w:rPr>
        <w:b/>
        <w:i/>
        <w:lang w:val="en-US"/>
      </w:rPr>
      <w:t xml:space="preserve"> v</w:t>
    </w:r>
    <w:r w:rsidR="00B66657">
      <w:rPr>
        <w:b/>
        <w:i/>
        <w:lang w:val="en-US"/>
      </w:rPr>
      <w:t>3</w:t>
    </w:r>
    <w:del w:id="2001" w:author="Jan-Pieter den Hollander [2]" w:date="2020-08-07T17:19:00Z">
      <w:r w:rsidRPr="00F1416E" w:rsidDel="0021369B">
        <w:rPr>
          <w:b/>
          <w:i/>
          <w:lang w:val="en-US"/>
        </w:rPr>
        <w:delText xml:space="preserve"> FINAL</w:delText>
      </w:r>
    </w:del>
    <w:r w:rsidRPr="00F1416E">
      <w:rPr>
        <w:b/>
        <w:i/>
        <w:lang w:val="en-US"/>
      </w:rPr>
      <w:t xml:space="preserve">         </w:t>
    </w:r>
  </w:p>
  <w:p w14:paraId="1B57B026" w14:textId="578556A3" w:rsidR="00C2547A" w:rsidRDefault="00C2547A" w:rsidP="00D9543F">
    <w:pPr>
      <w:pStyle w:val="Koptekst"/>
    </w:pPr>
    <w:r>
      <w:rPr>
        <w:noProof/>
        <w:lang w:val="en-US"/>
      </w:rPr>
      <mc:AlternateContent>
        <mc:Choice Requires="wps">
          <w:drawing>
            <wp:anchor distT="0" distB="0" distL="114300" distR="114300" simplePos="0" relativeHeight="251664896" behindDoc="0" locked="0" layoutInCell="1" allowOverlap="1" wp14:anchorId="01CC4E64" wp14:editId="52693AB9">
              <wp:simplePos x="0" y="0"/>
              <wp:positionH relativeFrom="column">
                <wp:posOffset>-48895</wp:posOffset>
              </wp:positionH>
              <wp:positionV relativeFrom="paragraph">
                <wp:posOffset>74930</wp:posOffset>
              </wp:positionV>
              <wp:extent cx="5829300" cy="0"/>
              <wp:effectExtent l="14605" t="11430" r="23495" b="26670"/>
              <wp:wrapTight wrapText="bothSides">
                <wp:wrapPolygon edited="0">
                  <wp:start x="0" y="-2147483648"/>
                  <wp:lineTo x="614" y="-2147483648"/>
                  <wp:lineTo x="614" y="-2147483648"/>
                  <wp:lineTo x="0" y="-2147483648"/>
                  <wp:lineTo x="0" y="-2147483648"/>
                </wp:wrapPolygon>
              </wp:wrapTight>
              <wp:docPr id="5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B72B6" id="Line 4"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5.9pt" to="455.15pt,5.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">
              <w10:wrap type="tight"/>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32BCD"/>
    <w:multiLevelType w:val="hybridMultilevel"/>
    <w:tmpl w:val="26D2C15A"/>
    <w:lvl w:ilvl="0" w:tplc="BBFE7E02">
      <w:start w:val="1"/>
      <w:numFmt w:val="bullet"/>
      <w:lvlText w:val=""/>
      <w:lvlJc w:val="left"/>
      <w:pPr>
        <w:ind w:left="720" w:hanging="360"/>
      </w:pPr>
      <w:rPr>
        <w:rFonts w:ascii="Symbol" w:hAnsi="Symbol" w:hint="default"/>
      </w:rPr>
    </w:lvl>
    <w:lvl w:ilvl="1" w:tplc="B7945ED2" w:tentative="1">
      <w:start w:val="1"/>
      <w:numFmt w:val="bullet"/>
      <w:lvlText w:val="o"/>
      <w:lvlJc w:val="left"/>
      <w:pPr>
        <w:ind w:left="1440" w:hanging="360"/>
      </w:pPr>
      <w:rPr>
        <w:rFonts w:ascii="Courier New" w:hAnsi="Courier New" w:cs="Courier New" w:hint="default"/>
      </w:rPr>
    </w:lvl>
    <w:lvl w:ilvl="2" w:tplc="36304D62" w:tentative="1">
      <w:start w:val="1"/>
      <w:numFmt w:val="bullet"/>
      <w:lvlText w:val=""/>
      <w:lvlJc w:val="left"/>
      <w:pPr>
        <w:ind w:left="2160" w:hanging="360"/>
      </w:pPr>
      <w:rPr>
        <w:rFonts w:ascii="Wingdings" w:hAnsi="Wingdings" w:hint="default"/>
      </w:rPr>
    </w:lvl>
    <w:lvl w:ilvl="3" w:tplc="2A72A312" w:tentative="1">
      <w:start w:val="1"/>
      <w:numFmt w:val="bullet"/>
      <w:lvlText w:val=""/>
      <w:lvlJc w:val="left"/>
      <w:pPr>
        <w:ind w:left="2880" w:hanging="360"/>
      </w:pPr>
      <w:rPr>
        <w:rFonts w:ascii="Symbol" w:hAnsi="Symbol" w:hint="default"/>
      </w:rPr>
    </w:lvl>
    <w:lvl w:ilvl="4" w:tplc="87762066" w:tentative="1">
      <w:start w:val="1"/>
      <w:numFmt w:val="bullet"/>
      <w:lvlText w:val="o"/>
      <w:lvlJc w:val="left"/>
      <w:pPr>
        <w:ind w:left="3600" w:hanging="360"/>
      </w:pPr>
      <w:rPr>
        <w:rFonts w:ascii="Courier New" w:hAnsi="Courier New" w:cs="Courier New" w:hint="default"/>
      </w:rPr>
    </w:lvl>
    <w:lvl w:ilvl="5" w:tplc="33FE0C9A" w:tentative="1">
      <w:start w:val="1"/>
      <w:numFmt w:val="bullet"/>
      <w:lvlText w:val=""/>
      <w:lvlJc w:val="left"/>
      <w:pPr>
        <w:ind w:left="4320" w:hanging="360"/>
      </w:pPr>
      <w:rPr>
        <w:rFonts w:ascii="Wingdings" w:hAnsi="Wingdings" w:hint="default"/>
      </w:rPr>
    </w:lvl>
    <w:lvl w:ilvl="6" w:tplc="B63A8344" w:tentative="1">
      <w:start w:val="1"/>
      <w:numFmt w:val="bullet"/>
      <w:lvlText w:val=""/>
      <w:lvlJc w:val="left"/>
      <w:pPr>
        <w:ind w:left="5040" w:hanging="360"/>
      </w:pPr>
      <w:rPr>
        <w:rFonts w:ascii="Symbol" w:hAnsi="Symbol" w:hint="default"/>
      </w:rPr>
    </w:lvl>
    <w:lvl w:ilvl="7" w:tplc="5CEE757E" w:tentative="1">
      <w:start w:val="1"/>
      <w:numFmt w:val="bullet"/>
      <w:lvlText w:val="o"/>
      <w:lvlJc w:val="left"/>
      <w:pPr>
        <w:ind w:left="5760" w:hanging="360"/>
      </w:pPr>
      <w:rPr>
        <w:rFonts w:ascii="Courier New" w:hAnsi="Courier New" w:cs="Courier New" w:hint="default"/>
      </w:rPr>
    </w:lvl>
    <w:lvl w:ilvl="8" w:tplc="D0585602" w:tentative="1">
      <w:start w:val="1"/>
      <w:numFmt w:val="bullet"/>
      <w:lvlText w:val=""/>
      <w:lvlJc w:val="left"/>
      <w:pPr>
        <w:ind w:left="6480" w:hanging="360"/>
      </w:pPr>
      <w:rPr>
        <w:rFonts w:ascii="Wingdings" w:hAnsi="Wingdings" w:hint="default"/>
      </w:rPr>
    </w:lvl>
  </w:abstractNum>
  <w:abstractNum w:abstractNumId="1" w15:restartNumberingAfterBreak="0">
    <w:nsid w:val="087231B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215569"/>
    <w:multiLevelType w:val="hybridMultilevel"/>
    <w:tmpl w:val="44D86F80"/>
    <w:lvl w:ilvl="0" w:tplc="054CA8FE">
      <w:start w:val="1"/>
      <w:numFmt w:val="lowerLetter"/>
      <w:lvlText w:val="%1."/>
      <w:lvlJc w:val="left"/>
      <w:pPr>
        <w:ind w:left="360" w:hanging="360"/>
      </w:pPr>
      <w:rPr>
        <w:rFonts w:ascii="Times New Roman" w:eastAsia="Times New Roman" w:hAnsi="Times New Roman" w:cs="Times New Roman"/>
      </w:rPr>
    </w:lvl>
    <w:lvl w:ilvl="1" w:tplc="A12EF6F8" w:tentative="1">
      <w:start w:val="1"/>
      <w:numFmt w:val="lowerLetter"/>
      <w:lvlText w:val="%2."/>
      <w:lvlJc w:val="left"/>
      <w:pPr>
        <w:ind w:left="1080" w:hanging="360"/>
      </w:pPr>
    </w:lvl>
    <w:lvl w:ilvl="2" w:tplc="09F8E170" w:tentative="1">
      <w:start w:val="1"/>
      <w:numFmt w:val="lowerRoman"/>
      <w:lvlText w:val="%3."/>
      <w:lvlJc w:val="right"/>
      <w:pPr>
        <w:ind w:left="1800" w:hanging="180"/>
      </w:pPr>
    </w:lvl>
    <w:lvl w:ilvl="3" w:tplc="05062BD8" w:tentative="1">
      <w:start w:val="1"/>
      <w:numFmt w:val="decimal"/>
      <w:lvlText w:val="%4."/>
      <w:lvlJc w:val="left"/>
      <w:pPr>
        <w:ind w:left="2520" w:hanging="360"/>
      </w:pPr>
    </w:lvl>
    <w:lvl w:ilvl="4" w:tplc="4E7EA664" w:tentative="1">
      <w:start w:val="1"/>
      <w:numFmt w:val="lowerLetter"/>
      <w:lvlText w:val="%5."/>
      <w:lvlJc w:val="left"/>
      <w:pPr>
        <w:ind w:left="3240" w:hanging="360"/>
      </w:pPr>
    </w:lvl>
    <w:lvl w:ilvl="5" w:tplc="BBFE98EE" w:tentative="1">
      <w:start w:val="1"/>
      <w:numFmt w:val="lowerRoman"/>
      <w:lvlText w:val="%6."/>
      <w:lvlJc w:val="right"/>
      <w:pPr>
        <w:ind w:left="3960" w:hanging="180"/>
      </w:pPr>
    </w:lvl>
    <w:lvl w:ilvl="6" w:tplc="82CEC134" w:tentative="1">
      <w:start w:val="1"/>
      <w:numFmt w:val="decimal"/>
      <w:lvlText w:val="%7."/>
      <w:lvlJc w:val="left"/>
      <w:pPr>
        <w:ind w:left="4680" w:hanging="360"/>
      </w:pPr>
    </w:lvl>
    <w:lvl w:ilvl="7" w:tplc="6954358E" w:tentative="1">
      <w:start w:val="1"/>
      <w:numFmt w:val="lowerLetter"/>
      <w:lvlText w:val="%8."/>
      <w:lvlJc w:val="left"/>
      <w:pPr>
        <w:ind w:left="5400" w:hanging="360"/>
      </w:pPr>
    </w:lvl>
    <w:lvl w:ilvl="8" w:tplc="FCF4A5BC" w:tentative="1">
      <w:start w:val="1"/>
      <w:numFmt w:val="lowerRoman"/>
      <w:lvlText w:val="%9."/>
      <w:lvlJc w:val="right"/>
      <w:pPr>
        <w:ind w:left="6120" w:hanging="180"/>
      </w:pPr>
    </w:lvl>
  </w:abstractNum>
  <w:abstractNum w:abstractNumId="3" w15:restartNumberingAfterBreak="0">
    <w:nsid w:val="0A2C60DC"/>
    <w:multiLevelType w:val="hybridMultilevel"/>
    <w:tmpl w:val="42F871C6"/>
    <w:lvl w:ilvl="0" w:tplc="DB3C1D28">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0497AE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2660F3D"/>
    <w:multiLevelType w:val="hybridMultilevel"/>
    <w:tmpl w:val="5FEC5C18"/>
    <w:lvl w:ilvl="0" w:tplc="7B388A88">
      <w:start w:val="1"/>
      <w:numFmt w:val="lowerLetter"/>
      <w:lvlText w:val="%1."/>
      <w:lvlJc w:val="left"/>
      <w:pPr>
        <w:ind w:left="720" w:hanging="360"/>
      </w:pPr>
      <w:rPr>
        <w:rFonts w:hint="default"/>
      </w:rPr>
    </w:lvl>
    <w:lvl w:ilvl="1" w:tplc="ED0A3CF2" w:tentative="1">
      <w:start w:val="1"/>
      <w:numFmt w:val="lowerLetter"/>
      <w:lvlText w:val="%2."/>
      <w:lvlJc w:val="left"/>
      <w:pPr>
        <w:ind w:left="1440" w:hanging="360"/>
      </w:pPr>
    </w:lvl>
    <w:lvl w:ilvl="2" w:tplc="605E4B46" w:tentative="1">
      <w:start w:val="1"/>
      <w:numFmt w:val="lowerRoman"/>
      <w:lvlText w:val="%3."/>
      <w:lvlJc w:val="right"/>
      <w:pPr>
        <w:ind w:left="2160" w:hanging="180"/>
      </w:pPr>
    </w:lvl>
    <w:lvl w:ilvl="3" w:tplc="2312D6C2" w:tentative="1">
      <w:start w:val="1"/>
      <w:numFmt w:val="decimal"/>
      <w:lvlText w:val="%4."/>
      <w:lvlJc w:val="left"/>
      <w:pPr>
        <w:ind w:left="2880" w:hanging="360"/>
      </w:pPr>
    </w:lvl>
    <w:lvl w:ilvl="4" w:tplc="545E10C4" w:tentative="1">
      <w:start w:val="1"/>
      <w:numFmt w:val="lowerLetter"/>
      <w:lvlText w:val="%5."/>
      <w:lvlJc w:val="left"/>
      <w:pPr>
        <w:ind w:left="3600" w:hanging="360"/>
      </w:pPr>
    </w:lvl>
    <w:lvl w:ilvl="5" w:tplc="8604D286" w:tentative="1">
      <w:start w:val="1"/>
      <w:numFmt w:val="lowerRoman"/>
      <w:lvlText w:val="%6."/>
      <w:lvlJc w:val="right"/>
      <w:pPr>
        <w:ind w:left="4320" w:hanging="180"/>
      </w:pPr>
    </w:lvl>
    <w:lvl w:ilvl="6" w:tplc="E7F06A26" w:tentative="1">
      <w:start w:val="1"/>
      <w:numFmt w:val="decimal"/>
      <w:lvlText w:val="%7."/>
      <w:lvlJc w:val="left"/>
      <w:pPr>
        <w:ind w:left="5040" w:hanging="360"/>
      </w:pPr>
    </w:lvl>
    <w:lvl w:ilvl="7" w:tplc="C24A4540" w:tentative="1">
      <w:start w:val="1"/>
      <w:numFmt w:val="lowerLetter"/>
      <w:lvlText w:val="%8."/>
      <w:lvlJc w:val="left"/>
      <w:pPr>
        <w:ind w:left="5760" w:hanging="360"/>
      </w:pPr>
    </w:lvl>
    <w:lvl w:ilvl="8" w:tplc="31C6C7F4" w:tentative="1">
      <w:start w:val="1"/>
      <w:numFmt w:val="lowerRoman"/>
      <w:lvlText w:val="%9."/>
      <w:lvlJc w:val="right"/>
      <w:pPr>
        <w:ind w:left="6480" w:hanging="180"/>
      </w:pPr>
    </w:lvl>
  </w:abstractNum>
  <w:abstractNum w:abstractNumId="6" w15:restartNumberingAfterBreak="0">
    <w:nsid w:val="15CC6750"/>
    <w:multiLevelType w:val="multilevel"/>
    <w:tmpl w:val="65E430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173A4F6F"/>
    <w:multiLevelType w:val="hybridMultilevel"/>
    <w:tmpl w:val="5CC69EAC"/>
    <w:lvl w:ilvl="0" w:tplc="04130019">
      <w:start w:val="1"/>
      <w:numFmt w:val="bullet"/>
      <w:lvlText w:val=""/>
      <w:lvlJc w:val="left"/>
      <w:pPr>
        <w:ind w:left="720" w:hanging="360"/>
      </w:pPr>
      <w:rPr>
        <w:rFonts w:ascii="Symbol" w:hAnsi="Symbol" w:hint="default"/>
      </w:rPr>
    </w:lvl>
    <w:lvl w:ilvl="1" w:tplc="04130019" w:tentative="1">
      <w:start w:val="1"/>
      <w:numFmt w:val="bullet"/>
      <w:lvlText w:val="o"/>
      <w:lvlJc w:val="left"/>
      <w:pPr>
        <w:ind w:left="1440" w:hanging="360"/>
      </w:pPr>
      <w:rPr>
        <w:rFonts w:ascii="Courier New" w:hAnsi="Courier New" w:cs="Courier New" w:hint="default"/>
      </w:rPr>
    </w:lvl>
    <w:lvl w:ilvl="2" w:tplc="0413001B" w:tentative="1">
      <w:start w:val="1"/>
      <w:numFmt w:val="bullet"/>
      <w:lvlText w:val=""/>
      <w:lvlJc w:val="left"/>
      <w:pPr>
        <w:ind w:left="2160" w:hanging="360"/>
      </w:pPr>
      <w:rPr>
        <w:rFonts w:ascii="Wingdings" w:hAnsi="Wingdings" w:hint="default"/>
      </w:rPr>
    </w:lvl>
    <w:lvl w:ilvl="3" w:tplc="0413000F" w:tentative="1">
      <w:start w:val="1"/>
      <w:numFmt w:val="bullet"/>
      <w:lvlText w:val=""/>
      <w:lvlJc w:val="left"/>
      <w:pPr>
        <w:ind w:left="2880" w:hanging="360"/>
      </w:pPr>
      <w:rPr>
        <w:rFonts w:ascii="Symbol" w:hAnsi="Symbol" w:hint="default"/>
      </w:rPr>
    </w:lvl>
    <w:lvl w:ilvl="4" w:tplc="04130019" w:tentative="1">
      <w:start w:val="1"/>
      <w:numFmt w:val="bullet"/>
      <w:lvlText w:val="o"/>
      <w:lvlJc w:val="left"/>
      <w:pPr>
        <w:ind w:left="3600" w:hanging="360"/>
      </w:pPr>
      <w:rPr>
        <w:rFonts w:ascii="Courier New" w:hAnsi="Courier New" w:cs="Courier New" w:hint="default"/>
      </w:rPr>
    </w:lvl>
    <w:lvl w:ilvl="5" w:tplc="0413001B" w:tentative="1">
      <w:start w:val="1"/>
      <w:numFmt w:val="bullet"/>
      <w:lvlText w:val=""/>
      <w:lvlJc w:val="left"/>
      <w:pPr>
        <w:ind w:left="4320" w:hanging="360"/>
      </w:pPr>
      <w:rPr>
        <w:rFonts w:ascii="Wingdings" w:hAnsi="Wingdings" w:hint="default"/>
      </w:rPr>
    </w:lvl>
    <w:lvl w:ilvl="6" w:tplc="0413000F" w:tentative="1">
      <w:start w:val="1"/>
      <w:numFmt w:val="bullet"/>
      <w:lvlText w:val=""/>
      <w:lvlJc w:val="left"/>
      <w:pPr>
        <w:ind w:left="5040" w:hanging="360"/>
      </w:pPr>
      <w:rPr>
        <w:rFonts w:ascii="Symbol" w:hAnsi="Symbol" w:hint="default"/>
      </w:rPr>
    </w:lvl>
    <w:lvl w:ilvl="7" w:tplc="04130019" w:tentative="1">
      <w:start w:val="1"/>
      <w:numFmt w:val="bullet"/>
      <w:lvlText w:val="o"/>
      <w:lvlJc w:val="left"/>
      <w:pPr>
        <w:ind w:left="5760" w:hanging="360"/>
      </w:pPr>
      <w:rPr>
        <w:rFonts w:ascii="Courier New" w:hAnsi="Courier New" w:cs="Courier New" w:hint="default"/>
      </w:rPr>
    </w:lvl>
    <w:lvl w:ilvl="8" w:tplc="0413001B" w:tentative="1">
      <w:start w:val="1"/>
      <w:numFmt w:val="bullet"/>
      <w:lvlText w:val=""/>
      <w:lvlJc w:val="left"/>
      <w:pPr>
        <w:ind w:left="6480" w:hanging="360"/>
      </w:pPr>
      <w:rPr>
        <w:rFonts w:ascii="Wingdings" w:hAnsi="Wingdings" w:hint="default"/>
      </w:rPr>
    </w:lvl>
  </w:abstractNum>
  <w:abstractNum w:abstractNumId="8" w15:restartNumberingAfterBreak="0">
    <w:nsid w:val="19B97A5D"/>
    <w:multiLevelType w:val="hybridMultilevel"/>
    <w:tmpl w:val="06F4F776"/>
    <w:lvl w:ilvl="0" w:tplc="04130001">
      <w:start w:val="1"/>
      <w:numFmt w:val="lowerLetter"/>
      <w:lvlText w:val="%1."/>
      <w:lvlJc w:val="left"/>
      <w:pPr>
        <w:ind w:left="360" w:hanging="360"/>
      </w:pPr>
      <w:rPr>
        <w:rFonts w:ascii="Times New Roman" w:eastAsia="Times New Roman" w:hAnsi="Times New Roman" w:cs="Times New Roman"/>
      </w:rPr>
    </w:lvl>
    <w:lvl w:ilvl="1" w:tplc="04130003" w:tentative="1">
      <w:start w:val="1"/>
      <w:numFmt w:val="lowerLetter"/>
      <w:lvlText w:val="%2."/>
      <w:lvlJc w:val="left"/>
      <w:pPr>
        <w:ind w:left="1080" w:hanging="360"/>
      </w:pPr>
    </w:lvl>
    <w:lvl w:ilvl="2" w:tplc="04130005" w:tentative="1">
      <w:start w:val="1"/>
      <w:numFmt w:val="lowerRoman"/>
      <w:lvlText w:val="%3."/>
      <w:lvlJc w:val="right"/>
      <w:pPr>
        <w:ind w:left="1800" w:hanging="180"/>
      </w:pPr>
    </w:lvl>
    <w:lvl w:ilvl="3" w:tplc="04130001" w:tentative="1">
      <w:start w:val="1"/>
      <w:numFmt w:val="decimal"/>
      <w:lvlText w:val="%4."/>
      <w:lvlJc w:val="left"/>
      <w:pPr>
        <w:ind w:left="2520" w:hanging="360"/>
      </w:pPr>
    </w:lvl>
    <w:lvl w:ilvl="4" w:tplc="04130003" w:tentative="1">
      <w:start w:val="1"/>
      <w:numFmt w:val="lowerLetter"/>
      <w:lvlText w:val="%5."/>
      <w:lvlJc w:val="left"/>
      <w:pPr>
        <w:ind w:left="3240" w:hanging="360"/>
      </w:pPr>
    </w:lvl>
    <w:lvl w:ilvl="5" w:tplc="04130005" w:tentative="1">
      <w:start w:val="1"/>
      <w:numFmt w:val="lowerRoman"/>
      <w:lvlText w:val="%6."/>
      <w:lvlJc w:val="right"/>
      <w:pPr>
        <w:ind w:left="3960" w:hanging="180"/>
      </w:pPr>
    </w:lvl>
    <w:lvl w:ilvl="6" w:tplc="04130001" w:tentative="1">
      <w:start w:val="1"/>
      <w:numFmt w:val="decimal"/>
      <w:lvlText w:val="%7."/>
      <w:lvlJc w:val="left"/>
      <w:pPr>
        <w:ind w:left="4680" w:hanging="360"/>
      </w:pPr>
    </w:lvl>
    <w:lvl w:ilvl="7" w:tplc="04130003" w:tentative="1">
      <w:start w:val="1"/>
      <w:numFmt w:val="lowerLetter"/>
      <w:lvlText w:val="%8."/>
      <w:lvlJc w:val="left"/>
      <w:pPr>
        <w:ind w:left="5400" w:hanging="360"/>
      </w:pPr>
    </w:lvl>
    <w:lvl w:ilvl="8" w:tplc="04130005" w:tentative="1">
      <w:start w:val="1"/>
      <w:numFmt w:val="lowerRoman"/>
      <w:lvlText w:val="%9."/>
      <w:lvlJc w:val="right"/>
      <w:pPr>
        <w:ind w:left="6120" w:hanging="180"/>
      </w:pPr>
    </w:lvl>
  </w:abstractNum>
  <w:abstractNum w:abstractNumId="9" w15:restartNumberingAfterBreak="0">
    <w:nsid w:val="1F5D66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2055B6A"/>
    <w:multiLevelType w:val="hybridMultilevel"/>
    <w:tmpl w:val="E93C2094"/>
    <w:lvl w:ilvl="0" w:tplc="17581492">
      <w:start w:val="1"/>
      <w:numFmt w:val="bullet"/>
      <w:lvlText w:val=""/>
      <w:lvlJc w:val="left"/>
      <w:pPr>
        <w:ind w:left="720" w:hanging="360"/>
      </w:pPr>
      <w:rPr>
        <w:rFonts w:ascii="Symbol" w:hAnsi="Symbol" w:hint="default"/>
      </w:rPr>
    </w:lvl>
    <w:lvl w:ilvl="1" w:tplc="9804621C" w:tentative="1">
      <w:start w:val="1"/>
      <w:numFmt w:val="bullet"/>
      <w:lvlText w:val="o"/>
      <w:lvlJc w:val="left"/>
      <w:pPr>
        <w:ind w:left="1440" w:hanging="360"/>
      </w:pPr>
      <w:rPr>
        <w:rFonts w:ascii="Courier New" w:hAnsi="Courier New" w:hint="default"/>
      </w:rPr>
    </w:lvl>
    <w:lvl w:ilvl="2" w:tplc="5836828C" w:tentative="1">
      <w:start w:val="1"/>
      <w:numFmt w:val="bullet"/>
      <w:lvlText w:val=""/>
      <w:lvlJc w:val="left"/>
      <w:pPr>
        <w:ind w:left="2160" w:hanging="360"/>
      </w:pPr>
      <w:rPr>
        <w:rFonts w:ascii="Wingdings" w:hAnsi="Wingdings" w:hint="default"/>
      </w:rPr>
    </w:lvl>
    <w:lvl w:ilvl="3" w:tplc="94D8A126" w:tentative="1">
      <w:start w:val="1"/>
      <w:numFmt w:val="bullet"/>
      <w:lvlText w:val=""/>
      <w:lvlJc w:val="left"/>
      <w:pPr>
        <w:ind w:left="2880" w:hanging="360"/>
      </w:pPr>
      <w:rPr>
        <w:rFonts w:ascii="Symbol" w:hAnsi="Symbol" w:hint="default"/>
      </w:rPr>
    </w:lvl>
    <w:lvl w:ilvl="4" w:tplc="AB6CDCF0" w:tentative="1">
      <w:start w:val="1"/>
      <w:numFmt w:val="bullet"/>
      <w:lvlText w:val="o"/>
      <w:lvlJc w:val="left"/>
      <w:pPr>
        <w:ind w:left="3600" w:hanging="360"/>
      </w:pPr>
      <w:rPr>
        <w:rFonts w:ascii="Courier New" w:hAnsi="Courier New" w:hint="default"/>
      </w:rPr>
    </w:lvl>
    <w:lvl w:ilvl="5" w:tplc="8F1EE73C" w:tentative="1">
      <w:start w:val="1"/>
      <w:numFmt w:val="bullet"/>
      <w:lvlText w:val=""/>
      <w:lvlJc w:val="left"/>
      <w:pPr>
        <w:ind w:left="4320" w:hanging="360"/>
      </w:pPr>
      <w:rPr>
        <w:rFonts w:ascii="Wingdings" w:hAnsi="Wingdings" w:hint="default"/>
      </w:rPr>
    </w:lvl>
    <w:lvl w:ilvl="6" w:tplc="7D327FE0" w:tentative="1">
      <w:start w:val="1"/>
      <w:numFmt w:val="bullet"/>
      <w:lvlText w:val=""/>
      <w:lvlJc w:val="left"/>
      <w:pPr>
        <w:ind w:left="5040" w:hanging="360"/>
      </w:pPr>
      <w:rPr>
        <w:rFonts w:ascii="Symbol" w:hAnsi="Symbol" w:hint="default"/>
      </w:rPr>
    </w:lvl>
    <w:lvl w:ilvl="7" w:tplc="4AE2174A" w:tentative="1">
      <w:start w:val="1"/>
      <w:numFmt w:val="bullet"/>
      <w:lvlText w:val="o"/>
      <w:lvlJc w:val="left"/>
      <w:pPr>
        <w:ind w:left="5760" w:hanging="360"/>
      </w:pPr>
      <w:rPr>
        <w:rFonts w:ascii="Courier New" w:hAnsi="Courier New" w:hint="default"/>
      </w:rPr>
    </w:lvl>
    <w:lvl w:ilvl="8" w:tplc="B832D1EA" w:tentative="1">
      <w:start w:val="1"/>
      <w:numFmt w:val="bullet"/>
      <w:lvlText w:val=""/>
      <w:lvlJc w:val="left"/>
      <w:pPr>
        <w:ind w:left="6480" w:hanging="360"/>
      </w:pPr>
      <w:rPr>
        <w:rFonts w:ascii="Wingdings" w:hAnsi="Wingdings" w:hint="default"/>
      </w:rPr>
    </w:lvl>
  </w:abstractNum>
  <w:abstractNum w:abstractNumId="11" w15:restartNumberingAfterBreak="0">
    <w:nsid w:val="220A1A5B"/>
    <w:multiLevelType w:val="hybridMultilevel"/>
    <w:tmpl w:val="9CAA9F4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265A77DF"/>
    <w:multiLevelType w:val="multilevel"/>
    <w:tmpl w:val="0413001F"/>
    <w:lvl w:ilvl="0">
      <w:start w:val="1"/>
      <w:numFmt w:val="decimal"/>
      <w:lvlText w:val="%1."/>
      <w:lvlJc w:val="left"/>
      <w:pPr>
        <w:ind w:left="360" w:hanging="360"/>
      </w:pPr>
      <w:rPr>
        <w:rFonts w:hint="default"/>
      </w:rPr>
    </w:lvl>
    <w:lvl w:ilvl="1">
      <w:start w:val="1"/>
      <w:numFmt w:val="decimal"/>
      <w:pStyle w:val="Kop2"/>
      <w:lvlText w:val="%1.%2."/>
      <w:lvlJc w:val="left"/>
      <w:pPr>
        <w:ind w:left="792" w:hanging="432"/>
      </w:pPr>
    </w:lvl>
    <w:lvl w:ilvl="2">
      <w:start w:val="1"/>
      <w:numFmt w:val="decimal"/>
      <w:pStyle w:val="Kop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8557EA5"/>
    <w:multiLevelType w:val="multilevel"/>
    <w:tmpl w:val="8FBED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B10920"/>
    <w:multiLevelType w:val="hybridMultilevel"/>
    <w:tmpl w:val="8A3CC6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C7C3BB1"/>
    <w:multiLevelType w:val="hybridMultilevel"/>
    <w:tmpl w:val="944EE1AC"/>
    <w:lvl w:ilvl="0" w:tplc="04130001">
      <w:start w:val="1"/>
      <w:numFmt w:val="bullet"/>
      <w:lvlText w:val=""/>
      <w:lvlJc w:val="left"/>
      <w:pPr>
        <w:ind w:left="720" w:hanging="360"/>
      </w:pPr>
      <w:rPr>
        <w:rFonts w:ascii="Symbol" w:hAnsi="Symbol" w:hint="default"/>
      </w:rPr>
    </w:lvl>
    <w:lvl w:ilvl="1" w:tplc="12906D4C">
      <w:numFmt w:val="bullet"/>
      <w:lvlText w:val="-"/>
      <w:lvlJc w:val="left"/>
      <w:pPr>
        <w:ind w:left="1440" w:hanging="360"/>
      </w:pPr>
      <w:rPr>
        <w:rFonts w:ascii="Arial" w:eastAsia="Times New Roman"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F2B523E"/>
    <w:multiLevelType w:val="singleLevel"/>
    <w:tmpl w:val="C9624AAE"/>
    <w:lvl w:ilvl="0">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30A31CB1"/>
    <w:multiLevelType w:val="hybridMultilevel"/>
    <w:tmpl w:val="B6820F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76C756A"/>
    <w:multiLevelType w:val="singleLevel"/>
    <w:tmpl w:val="0413000F"/>
    <w:lvl w:ilvl="0">
      <w:start w:val="1"/>
      <w:numFmt w:val="decimal"/>
      <w:lvlText w:val="%1."/>
      <w:lvlJc w:val="left"/>
      <w:pPr>
        <w:tabs>
          <w:tab w:val="num" w:pos="360"/>
        </w:tabs>
        <w:ind w:left="360" w:hanging="360"/>
      </w:pPr>
      <w:rPr>
        <w:rFonts w:cs="Times New Roman" w:hint="default"/>
      </w:rPr>
    </w:lvl>
  </w:abstractNum>
  <w:abstractNum w:abstractNumId="19" w15:restartNumberingAfterBreak="0">
    <w:nsid w:val="37A45957"/>
    <w:multiLevelType w:val="hybridMultilevel"/>
    <w:tmpl w:val="40D4796E"/>
    <w:lvl w:ilvl="0" w:tplc="7FE61A5A">
      <w:start w:val="1"/>
      <w:numFmt w:val="bullet"/>
      <w:lvlText w:val=""/>
      <w:lvlJc w:val="left"/>
      <w:pPr>
        <w:ind w:left="720" w:hanging="360"/>
      </w:pPr>
      <w:rPr>
        <w:rFonts w:ascii="Symbol" w:hAnsi="Symbol" w:hint="default"/>
      </w:rPr>
    </w:lvl>
    <w:lvl w:ilvl="1" w:tplc="48CE6272" w:tentative="1">
      <w:start w:val="1"/>
      <w:numFmt w:val="bullet"/>
      <w:lvlText w:val="o"/>
      <w:lvlJc w:val="left"/>
      <w:pPr>
        <w:ind w:left="1440" w:hanging="360"/>
      </w:pPr>
      <w:rPr>
        <w:rFonts w:ascii="Courier New" w:hAnsi="Courier New" w:hint="default"/>
      </w:rPr>
    </w:lvl>
    <w:lvl w:ilvl="2" w:tplc="47D64484" w:tentative="1">
      <w:start w:val="1"/>
      <w:numFmt w:val="bullet"/>
      <w:lvlText w:val=""/>
      <w:lvlJc w:val="left"/>
      <w:pPr>
        <w:ind w:left="2160" w:hanging="360"/>
      </w:pPr>
      <w:rPr>
        <w:rFonts w:ascii="Wingdings" w:hAnsi="Wingdings" w:hint="default"/>
      </w:rPr>
    </w:lvl>
    <w:lvl w:ilvl="3" w:tplc="0F9AC708" w:tentative="1">
      <w:start w:val="1"/>
      <w:numFmt w:val="bullet"/>
      <w:lvlText w:val=""/>
      <w:lvlJc w:val="left"/>
      <w:pPr>
        <w:ind w:left="2880" w:hanging="360"/>
      </w:pPr>
      <w:rPr>
        <w:rFonts w:ascii="Symbol" w:hAnsi="Symbol" w:hint="default"/>
      </w:rPr>
    </w:lvl>
    <w:lvl w:ilvl="4" w:tplc="22E29822" w:tentative="1">
      <w:start w:val="1"/>
      <w:numFmt w:val="bullet"/>
      <w:lvlText w:val="o"/>
      <w:lvlJc w:val="left"/>
      <w:pPr>
        <w:ind w:left="3600" w:hanging="360"/>
      </w:pPr>
      <w:rPr>
        <w:rFonts w:ascii="Courier New" w:hAnsi="Courier New" w:hint="default"/>
      </w:rPr>
    </w:lvl>
    <w:lvl w:ilvl="5" w:tplc="E3F82AFE" w:tentative="1">
      <w:start w:val="1"/>
      <w:numFmt w:val="bullet"/>
      <w:lvlText w:val=""/>
      <w:lvlJc w:val="left"/>
      <w:pPr>
        <w:ind w:left="4320" w:hanging="360"/>
      </w:pPr>
      <w:rPr>
        <w:rFonts w:ascii="Wingdings" w:hAnsi="Wingdings" w:hint="default"/>
      </w:rPr>
    </w:lvl>
    <w:lvl w:ilvl="6" w:tplc="96DCF99E" w:tentative="1">
      <w:start w:val="1"/>
      <w:numFmt w:val="bullet"/>
      <w:lvlText w:val=""/>
      <w:lvlJc w:val="left"/>
      <w:pPr>
        <w:ind w:left="5040" w:hanging="360"/>
      </w:pPr>
      <w:rPr>
        <w:rFonts w:ascii="Symbol" w:hAnsi="Symbol" w:hint="default"/>
      </w:rPr>
    </w:lvl>
    <w:lvl w:ilvl="7" w:tplc="AE929742" w:tentative="1">
      <w:start w:val="1"/>
      <w:numFmt w:val="bullet"/>
      <w:lvlText w:val="o"/>
      <w:lvlJc w:val="left"/>
      <w:pPr>
        <w:ind w:left="5760" w:hanging="360"/>
      </w:pPr>
      <w:rPr>
        <w:rFonts w:ascii="Courier New" w:hAnsi="Courier New" w:hint="default"/>
      </w:rPr>
    </w:lvl>
    <w:lvl w:ilvl="8" w:tplc="275C4E22" w:tentative="1">
      <w:start w:val="1"/>
      <w:numFmt w:val="bullet"/>
      <w:lvlText w:val=""/>
      <w:lvlJc w:val="left"/>
      <w:pPr>
        <w:ind w:left="6480" w:hanging="360"/>
      </w:pPr>
      <w:rPr>
        <w:rFonts w:ascii="Wingdings" w:hAnsi="Wingdings" w:hint="default"/>
      </w:rPr>
    </w:lvl>
  </w:abstractNum>
  <w:abstractNum w:abstractNumId="20" w15:restartNumberingAfterBreak="0">
    <w:nsid w:val="383C240A"/>
    <w:multiLevelType w:val="multilevel"/>
    <w:tmpl w:val="158C0FB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A1A30BE"/>
    <w:multiLevelType w:val="singleLevel"/>
    <w:tmpl w:val="85D84E6C"/>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3B2A7DA5"/>
    <w:multiLevelType w:val="hybridMultilevel"/>
    <w:tmpl w:val="29BA3DB0"/>
    <w:lvl w:ilvl="0" w:tplc="5D96AA50">
      <w:start w:val="1"/>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B61492C"/>
    <w:multiLevelType w:val="hybridMultilevel"/>
    <w:tmpl w:val="235E383E"/>
    <w:lvl w:ilvl="0" w:tplc="019876D6">
      <w:start w:val="1"/>
      <w:numFmt w:val="lowerLetter"/>
      <w:lvlText w:val="%1."/>
      <w:lvlJc w:val="left"/>
      <w:pPr>
        <w:ind w:left="720" w:hanging="360"/>
      </w:pPr>
      <w:rPr>
        <w:rFonts w:hint="default"/>
      </w:rPr>
    </w:lvl>
    <w:lvl w:ilvl="1" w:tplc="85047DAE" w:tentative="1">
      <w:start w:val="1"/>
      <w:numFmt w:val="lowerLetter"/>
      <w:lvlText w:val="%2."/>
      <w:lvlJc w:val="left"/>
      <w:pPr>
        <w:ind w:left="1440" w:hanging="360"/>
      </w:pPr>
    </w:lvl>
    <w:lvl w:ilvl="2" w:tplc="1144D5FA" w:tentative="1">
      <w:start w:val="1"/>
      <w:numFmt w:val="lowerRoman"/>
      <w:lvlText w:val="%3."/>
      <w:lvlJc w:val="right"/>
      <w:pPr>
        <w:ind w:left="2160" w:hanging="180"/>
      </w:pPr>
    </w:lvl>
    <w:lvl w:ilvl="3" w:tplc="6DFAA77A" w:tentative="1">
      <w:start w:val="1"/>
      <w:numFmt w:val="decimal"/>
      <w:lvlText w:val="%4."/>
      <w:lvlJc w:val="left"/>
      <w:pPr>
        <w:ind w:left="2880" w:hanging="360"/>
      </w:pPr>
    </w:lvl>
    <w:lvl w:ilvl="4" w:tplc="70E0C456" w:tentative="1">
      <w:start w:val="1"/>
      <w:numFmt w:val="lowerLetter"/>
      <w:lvlText w:val="%5."/>
      <w:lvlJc w:val="left"/>
      <w:pPr>
        <w:ind w:left="3600" w:hanging="360"/>
      </w:pPr>
    </w:lvl>
    <w:lvl w:ilvl="5" w:tplc="9E546840" w:tentative="1">
      <w:start w:val="1"/>
      <w:numFmt w:val="lowerRoman"/>
      <w:lvlText w:val="%6."/>
      <w:lvlJc w:val="right"/>
      <w:pPr>
        <w:ind w:left="4320" w:hanging="180"/>
      </w:pPr>
    </w:lvl>
    <w:lvl w:ilvl="6" w:tplc="C470AD34" w:tentative="1">
      <w:start w:val="1"/>
      <w:numFmt w:val="decimal"/>
      <w:lvlText w:val="%7."/>
      <w:lvlJc w:val="left"/>
      <w:pPr>
        <w:ind w:left="5040" w:hanging="360"/>
      </w:pPr>
    </w:lvl>
    <w:lvl w:ilvl="7" w:tplc="1FD44B40" w:tentative="1">
      <w:start w:val="1"/>
      <w:numFmt w:val="lowerLetter"/>
      <w:lvlText w:val="%8."/>
      <w:lvlJc w:val="left"/>
      <w:pPr>
        <w:ind w:left="5760" w:hanging="360"/>
      </w:pPr>
    </w:lvl>
    <w:lvl w:ilvl="8" w:tplc="5A9EDEB0" w:tentative="1">
      <w:start w:val="1"/>
      <w:numFmt w:val="lowerRoman"/>
      <w:lvlText w:val="%9."/>
      <w:lvlJc w:val="right"/>
      <w:pPr>
        <w:ind w:left="6480" w:hanging="180"/>
      </w:pPr>
    </w:lvl>
  </w:abstractNum>
  <w:abstractNum w:abstractNumId="24" w15:restartNumberingAfterBreak="0">
    <w:nsid w:val="3BF15571"/>
    <w:multiLevelType w:val="multilevel"/>
    <w:tmpl w:val="D1E00E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E910DBF"/>
    <w:multiLevelType w:val="hybridMultilevel"/>
    <w:tmpl w:val="1562BC22"/>
    <w:lvl w:ilvl="0" w:tplc="04130019">
      <w:start w:val="1"/>
      <w:numFmt w:val="bullet"/>
      <w:lvlText w:val=""/>
      <w:lvlJc w:val="left"/>
      <w:pPr>
        <w:tabs>
          <w:tab w:val="num" w:pos="1146"/>
        </w:tabs>
        <w:ind w:left="1146" w:hanging="360"/>
      </w:pPr>
      <w:rPr>
        <w:rFonts w:ascii="Symbol" w:hAnsi="Symbol" w:hint="default"/>
      </w:rPr>
    </w:lvl>
    <w:lvl w:ilvl="1" w:tplc="04090019" w:tentative="1">
      <w:start w:val="1"/>
      <w:numFmt w:val="bullet"/>
      <w:lvlText w:val="o"/>
      <w:lvlJc w:val="left"/>
      <w:pPr>
        <w:tabs>
          <w:tab w:val="num" w:pos="1866"/>
        </w:tabs>
        <w:ind w:left="1866" w:hanging="360"/>
      </w:pPr>
      <w:rPr>
        <w:rFonts w:ascii="Courier New" w:hAnsi="Courier New" w:hint="default"/>
      </w:rPr>
    </w:lvl>
    <w:lvl w:ilvl="2" w:tplc="0409001B" w:tentative="1">
      <w:start w:val="1"/>
      <w:numFmt w:val="bullet"/>
      <w:lvlText w:val=""/>
      <w:lvlJc w:val="left"/>
      <w:pPr>
        <w:tabs>
          <w:tab w:val="num" w:pos="2586"/>
        </w:tabs>
        <w:ind w:left="2586" w:hanging="360"/>
      </w:pPr>
      <w:rPr>
        <w:rFonts w:ascii="Wingdings" w:hAnsi="Wingdings" w:hint="default"/>
      </w:rPr>
    </w:lvl>
    <w:lvl w:ilvl="3" w:tplc="0409000F" w:tentative="1">
      <w:start w:val="1"/>
      <w:numFmt w:val="bullet"/>
      <w:lvlText w:val=""/>
      <w:lvlJc w:val="left"/>
      <w:pPr>
        <w:tabs>
          <w:tab w:val="num" w:pos="3306"/>
        </w:tabs>
        <w:ind w:left="3306" w:hanging="360"/>
      </w:pPr>
      <w:rPr>
        <w:rFonts w:ascii="Symbol" w:hAnsi="Symbol" w:hint="default"/>
      </w:rPr>
    </w:lvl>
    <w:lvl w:ilvl="4" w:tplc="04090019" w:tentative="1">
      <w:start w:val="1"/>
      <w:numFmt w:val="bullet"/>
      <w:lvlText w:val="o"/>
      <w:lvlJc w:val="left"/>
      <w:pPr>
        <w:tabs>
          <w:tab w:val="num" w:pos="4026"/>
        </w:tabs>
        <w:ind w:left="4026" w:hanging="360"/>
      </w:pPr>
      <w:rPr>
        <w:rFonts w:ascii="Courier New" w:hAnsi="Courier New" w:hint="default"/>
      </w:rPr>
    </w:lvl>
    <w:lvl w:ilvl="5" w:tplc="0409001B" w:tentative="1">
      <w:start w:val="1"/>
      <w:numFmt w:val="bullet"/>
      <w:lvlText w:val=""/>
      <w:lvlJc w:val="left"/>
      <w:pPr>
        <w:tabs>
          <w:tab w:val="num" w:pos="4746"/>
        </w:tabs>
        <w:ind w:left="4746" w:hanging="360"/>
      </w:pPr>
      <w:rPr>
        <w:rFonts w:ascii="Wingdings" w:hAnsi="Wingdings" w:hint="default"/>
      </w:rPr>
    </w:lvl>
    <w:lvl w:ilvl="6" w:tplc="0409000F" w:tentative="1">
      <w:start w:val="1"/>
      <w:numFmt w:val="bullet"/>
      <w:lvlText w:val=""/>
      <w:lvlJc w:val="left"/>
      <w:pPr>
        <w:tabs>
          <w:tab w:val="num" w:pos="5466"/>
        </w:tabs>
        <w:ind w:left="5466" w:hanging="360"/>
      </w:pPr>
      <w:rPr>
        <w:rFonts w:ascii="Symbol" w:hAnsi="Symbol" w:hint="default"/>
      </w:rPr>
    </w:lvl>
    <w:lvl w:ilvl="7" w:tplc="04090019" w:tentative="1">
      <w:start w:val="1"/>
      <w:numFmt w:val="bullet"/>
      <w:lvlText w:val="o"/>
      <w:lvlJc w:val="left"/>
      <w:pPr>
        <w:tabs>
          <w:tab w:val="num" w:pos="6186"/>
        </w:tabs>
        <w:ind w:left="6186" w:hanging="360"/>
      </w:pPr>
      <w:rPr>
        <w:rFonts w:ascii="Courier New" w:hAnsi="Courier New" w:hint="default"/>
      </w:rPr>
    </w:lvl>
    <w:lvl w:ilvl="8" w:tplc="0409001B" w:tentative="1">
      <w:start w:val="1"/>
      <w:numFmt w:val="bullet"/>
      <w:lvlText w:val=""/>
      <w:lvlJc w:val="left"/>
      <w:pPr>
        <w:tabs>
          <w:tab w:val="num" w:pos="6906"/>
        </w:tabs>
        <w:ind w:left="6906" w:hanging="360"/>
      </w:pPr>
      <w:rPr>
        <w:rFonts w:ascii="Wingdings" w:hAnsi="Wingdings" w:hint="default"/>
      </w:rPr>
    </w:lvl>
  </w:abstractNum>
  <w:abstractNum w:abstractNumId="26" w15:restartNumberingAfterBreak="0">
    <w:nsid w:val="422B31E4"/>
    <w:multiLevelType w:val="hybridMultilevel"/>
    <w:tmpl w:val="72A8F13E"/>
    <w:lvl w:ilvl="0" w:tplc="04130001">
      <w:start w:val="1"/>
      <w:numFmt w:val="bullet"/>
      <w:lvlText w:val=""/>
      <w:lvlJc w:val="left"/>
      <w:pPr>
        <w:ind w:left="720" w:hanging="360"/>
      </w:pPr>
      <w:rPr>
        <w:rFonts w:ascii="Symbol" w:hAnsi="Symbol" w:hint="default"/>
      </w:rPr>
    </w:lvl>
    <w:lvl w:ilvl="1" w:tplc="04130003" w:tentative="1">
      <w:start w:val="1"/>
      <w:numFmt w:val="lowerLetter"/>
      <w:lvlText w:val="%2."/>
      <w:lvlJc w:val="left"/>
      <w:pPr>
        <w:ind w:left="1440" w:hanging="360"/>
      </w:pPr>
      <w:rPr>
        <w:rFonts w:cs="Times New Roman"/>
      </w:rPr>
    </w:lvl>
    <w:lvl w:ilvl="2" w:tplc="04130005" w:tentative="1">
      <w:start w:val="1"/>
      <w:numFmt w:val="lowerRoman"/>
      <w:lvlText w:val="%3."/>
      <w:lvlJc w:val="right"/>
      <w:pPr>
        <w:ind w:left="2160" w:hanging="180"/>
      </w:pPr>
      <w:rPr>
        <w:rFonts w:cs="Times New Roman"/>
      </w:rPr>
    </w:lvl>
    <w:lvl w:ilvl="3" w:tplc="04130001" w:tentative="1">
      <w:start w:val="1"/>
      <w:numFmt w:val="decimal"/>
      <w:lvlText w:val="%4."/>
      <w:lvlJc w:val="left"/>
      <w:pPr>
        <w:ind w:left="2880" w:hanging="360"/>
      </w:pPr>
      <w:rPr>
        <w:rFonts w:cs="Times New Roman"/>
      </w:rPr>
    </w:lvl>
    <w:lvl w:ilvl="4" w:tplc="04130003" w:tentative="1">
      <w:start w:val="1"/>
      <w:numFmt w:val="lowerLetter"/>
      <w:lvlText w:val="%5."/>
      <w:lvlJc w:val="left"/>
      <w:pPr>
        <w:ind w:left="3600" w:hanging="360"/>
      </w:pPr>
      <w:rPr>
        <w:rFonts w:cs="Times New Roman"/>
      </w:rPr>
    </w:lvl>
    <w:lvl w:ilvl="5" w:tplc="04130005" w:tentative="1">
      <w:start w:val="1"/>
      <w:numFmt w:val="lowerRoman"/>
      <w:lvlText w:val="%6."/>
      <w:lvlJc w:val="right"/>
      <w:pPr>
        <w:ind w:left="4320" w:hanging="180"/>
      </w:pPr>
      <w:rPr>
        <w:rFonts w:cs="Times New Roman"/>
      </w:rPr>
    </w:lvl>
    <w:lvl w:ilvl="6" w:tplc="04130001" w:tentative="1">
      <w:start w:val="1"/>
      <w:numFmt w:val="decimal"/>
      <w:lvlText w:val="%7."/>
      <w:lvlJc w:val="left"/>
      <w:pPr>
        <w:ind w:left="5040" w:hanging="360"/>
      </w:pPr>
      <w:rPr>
        <w:rFonts w:cs="Times New Roman"/>
      </w:rPr>
    </w:lvl>
    <w:lvl w:ilvl="7" w:tplc="04130003" w:tentative="1">
      <w:start w:val="1"/>
      <w:numFmt w:val="lowerLetter"/>
      <w:lvlText w:val="%8."/>
      <w:lvlJc w:val="left"/>
      <w:pPr>
        <w:ind w:left="5760" w:hanging="360"/>
      </w:pPr>
      <w:rPr>
        <w:rFonts w:cs="Times New Roman"/>
      </w:rPr>
    </w:lvl>
    <w:lvl w:ilvl="8" w:tplc="04130005" w:tentative="1">
      <w:start w:val="1"/>
      <w:numFmt w:val="lowerRoman"/>
      <w:lvlText w:val="%9."/>
      <w:lvlJc w:val="right"/>
      <w:pPr>
        <w:ind w:left="6480" w:hanging="180"/>
      </w:pPr>
      <w:rPr>
        <w:rFonts w:cs="Times New Roman"/>
      </w:rPr>
    </w:lvl>
  </w:abstractNum>
  <w:abstractNum w:abstractNumId="27" w15:restartNumberingAfterBreak="0">
    <w:nsid w:val="490B752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C7B5D67"/>
    <w:multiLevelType w:val="hybridMultilevel"/>
    <w:tmpl w:val="9E26A4D2"/>
    <w:lvl w:ilvl="0" w:tplc="F64436BC">
      <w:start w:val="1"/>
      <w:numFmt w:val="lowerLetter"/>
      <w:lvlText w:val="%1."/>
      <w:lvlJc w:val="left"/>
      <w:pPr>
        <w:ind w:left="720" w:hanging="360"/>
      </w:pPr>
      <w:rPr>
        <w:rFonts w:hint="default"/>
        <w:sz w:val="20"/>
      </w:rPr>
    </w:lvl>
    <w:lvl w:ilvl="1" w:tplc="428682F6" w:tentative="1">
      <w:start w:val="1"/>
      <w:numFmt w:val="lowerLetter"/>
      <w:lvlText w:val="%2."/>
      <w:lvlJc w:val="left"/>
      <w:pPr>
        <w:ind w:left="1440" w:hanging="360"/>
      </w:pPr>
    </w:lvl>
    <w:lvl w:ilvl="2" w:tplc="B8123EB0" w:tentative="1">
      <w:start w:val="1"/>
      <w:numFmt w:val="lowerRoman"/>
      <w:lvlText w:val="%3."/>
      <w:lvlJc w:val="right"/>
      <w:pPr>
        <w:ind w:left="2160" w:hanging="180"/>
      </w:pPr>
    </w:lvl>
    <w:lvl w:ilvl="3" w:tplc="34B08B4A" w:tentative="1">
      <w:start w:val="1"/>
      <w:numFmt w:val="decimal"/>
      <w:lvlText w:val="%4."/>
      <w:lvlJc w:val="left"/>
      <w:pPr>
        <w:ind w:left="2880" w:hanging="360"/>
      </w:pPr>
    </w:lvl>
    <w:lvl w:ilvl="4" w:tplc="28C69C1C" w:tentative="1">
      <w:start w:val="1"/>
      <w:numFmt w:val="lowerLetter"/>
      <w:lvlText w:val="%5."/>
      <w:lvlJc w:val="left"/>
      <w:pPr>
        <w:ind w:left="3600" w:hanging="360"/>
      </w:pPr>
    </w:lvl>
    <w:lvl w:ilvl="5" w:tplc="67E2CA26" w:tentative="1">
      <w:start w:val="1"/>
      <w:numFmt w:val="lowerRoman"/>
      <w:lvlText w:val="%6."/>
      <w:lvlJc w:val="right"/>
      <w:pPr>
        <w:ind w:left="4320" w:hanging="180"/>
      </w:pPr>
    </w:lvl>
    <w:lvl w:ilvl="6" w:tplc="AF8C355E" w:tentative="1">
      <w:start w:val="1"/>
      <w:numFmt w:val="decimal"/>
      <w:lvlText w:val="%7."/>
      <w:lvlJc w:val="left"/>
      <w:pPr>
        <w:ind w:left="5040" w:hanging="360"/>
      </w:pPr>
    </w:lvl>
    <w:lvl w:ilvl="7" w:tplc="BC3E36B2" w:tentative="1">
      <w:start w:val="1"/>
      <w:numFmt w:val="lowerLetter"/>
      <w:lvlText w:val="%8."/>
      <w:lvlJc w:val="left"/>
      <w:pPr>
        <w:ind w:left="5760" w:hanging="360"/>
      </w:pPr>
    </w:lvl>
    <w:lvl w:ilvl="8" w:tplc="C31CAB34" w:tentative="1">
      <w:start w:val="1"/>
      <w:numFmt w:val="lowerRoman"/>
      <w:lvlText w:val="%9."/>
      <w:lvlJc w:val="right"/>
      <w:pPr>
        <w:ind w:left="6480" w:hanging="180"/>
      </w:pPr>
    </w:lvl>
  </w:abstractNum>
  <w:abstractNum w:abstractNumId="29" w15:restartNumberingAfterBreak="0">
    <w:nsid w:val="4D30621C"/>
    <w:multiLevelType w:val="hybridMultilevel"/>
    <w:tmpl w:val="545A5240"/>
    <w:lvl w:ilvl="0" w:tplc="E3E2FB44">
      <w:start w:val="2"/>
      <w:numFmt w:val="upperLetter"/>
      <w:lvlText w:val="%1)"/>
      <w:lvlJc w:val="left"/>
      <w:pPr>
        <w:ind w:left="1069" w:hanging="360"/>
      </w:pPr>
      <w:rPr>
        <w:rFonts w:hint="default"/>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30" w15:restartNumberingAfterBreak="0">
    <w:nsid w:val="53953CF0"/>
    <w:multiLevelType w:val="hybridMultilevel"/>
    <w:tmpl w:val="2E9458C0"/>
    <w:lvl w:ilvl="0" w:tplc="2B8627C0">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3ED0553"/>
    <w:multiLevelType w:val="hybridMultilevel"/>
    <w:tmpl w:val="D6E0F144"/>
    <w:lvl w:ilvl="0" w:tplc="04130019">
      <w:start w:val="1"/>
      <w:numFmt w:val="bullet"/>
      <w:lvlText w:val=""/>
      <w:lvlJc w:val="left"/>
      <w:pPr>
        <w:ind w:left="720" w:hanging="360"/>
      </w:pPr>
      <w:rPr>
        <w:rFonts w:ascii="Symbol" w:hAnsi="Symbol" w:hint="default"/>
      </w:rPr>
    </w:lvl>
    <w:lvl w:ilvl="1" w:tplc="04130019" w:tentative="1">
      <w:start w:val="1"/>
      <w:numFmt w:val="bullet"/>
      <w:lvlText w:val="o"/>
      <w:lvlJc w:val="left"/>
      <w:pPr>
        <w:ind w:left="1440" w:hanging="360"/>
      </w:pPr>
      <w:rPr>
        <w:rFonts w:ascii="Courier New" w:hAnsi="Courier New" w:hint="default"/>
      </w:rPr>
    </w:lvl>
    <w:lvl w:ilvl="2" w:tplc="0413001B" w:tentative="1">
      <w:start w:val="1"/>
      <w:numFmt w:val="bullet"/>
      <w:lvlText w:val=""/>
      <w:lvlJc w:val="left"/>
      <w:pPr>
        <w:ind w:left="2160" w:hanging="360"/>
      </w:pPr>
      <w:rPr>
        <w:rFonts w:ascii="Wingdings" w:hAnsi="Wingdings" w:hint="default"/>
      </w:rPr>
    </w:lvl>
    <w:lvl w:ilvl="3" w:tplc="0413000F" w:tentative="1">
      <w:start w:val="1"/>
      <w:numFmt w:val="bullet"/>
      <w:lvlText w:val=""/>
      <w:lvlJc w:val="left"/>
      <w:pPr>
        <w:ind w:left="2880" w:hanging="360"/>
      </w:pPr>
      <w:rPr>
        <w:rFonts w:ascii="Symbol" w:hAnsi="Symbol" w:hint="default"/>
      </w:rPr>
    </w:lvl>
    <w:lvl w:ilvl="4" w:tplc="04130019" w:tentative="1">
      <w:start w:val="1"/>
      <w:numFmt w:val="bullet"/>
      <w:lvlText w:val="o"/>
      <w:lvlJc w:val="left"/>
      <w:pPr>
        <w:ind w:left="3600" w:hanging="360"/>
      </w:pPr>
      <w:rPr>
        <w:rFonts w:ascii="Courier New" w:hAnsi="Courier New" w:hint="default"/>
      </w:rPr>
    </w:lvl>
    <w:lvl w:ilvl="5" w:tplc="0413001B" w:tentative="1">
      <w:start w:val="1"/>
      <w:numFmt w:val="bullet"/>
      <w:lvlText w:val=""/>
      <w:lvlJc w:val="left"/>
      <w:pPr>
        <w:ind w:left="4320" w:hanging="360"/>
      </w:pPr>
      <w:rPr>
        <w:rFonts w:ascii="Wingdings" w:hAnsi="Wingdings" w:hint="default"/>
      </w:rPr>
    </w:lvl>
    <w:lvl w:ilvl="6" w:tplc="0413000F" w:tentative="1">
      <w:start w:val="1"/>
      <w:numFmt w:val="bullet"/>
      <w:lvlText w:val=""/>
      <w:lvlJc w:val="left"/>
      <w:pPr>
        <w:ind w:left="5040" w:hanging="360"/>
      </w:pPr>
      <w:rPr>
        <w:rFonts w:ascii="Symbol" w:hAnsi="Symbol" w:hint="default"/>
      </w:rPr>
    </w:lvl>
    <w:lvl w:ilvl="7" w:tplc="04130019" w:tentative="1">
      <w:start w:val="1"/>
      <w:numFmt w:val="bullet"/>
      <w:lvlText w:val="o"/>
      <w:lvlJc w:val="left"/>
      <w:pPr>
        <w:ind w:left="5760" w:hanging="360"/>
      </w:pPr>
      <w:rPr>
        <w:rFonts w:ascii="Courier New" w:hAnsi="Courier New" w:hint="default"/>
      </w:rPr>
    </w:lvl>
    <w:lvl w:ilvl="8" w:tplc="0413001B" w:tentative="1">
      <w:start w:val="1"/>
      <w:numFmt w:val="bullet"/>
      <w:lvlText w:val=""/>
      <w:lvlJc w:val="left"/>
      <w:pPr>
        <w:ind w:left="6480" w:hanging="360"/>
      </w:pPr>
      <w:rPr>
        <w:rFonts w:ascii="Wingdings" w:hAnsi="Wingdings" w:hint="default"/>
      </w:rPr>
    </w:lvl>
  </w:abstractNum>
  <w:abstractNum w:abstractNumId="32" w15:restartNumberingAfterBreak="0">
    <w:nsid w:val="54626C08"/>
    <w:multiLevelType w:val="hybridMultilevel"/>
    <w:tmpl w:val="8B5825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9C11D20"/>
    <w:multiLevelType w:val="hybridMultilevel"/>
    <w:tmpl w:val="26BEC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243FC1"/>
    <w:multiLevelType w:val="hybridMultilevel"/>
    <w:tmpl w:val="1C7C0ED2"/>
    <w:lvl w:ilvl="0" w:tplc="04090001">
      <w:start w:val="1"/>
      <w:numFmt w:val="lowerLetter"/>
      <w:lvlText w:val="%1."/>
      <w:lvlJc w:val="left"/>
      <w:pPr>
        <w:ind w:left="720" w:hanging="360"/>
      </w:pPr>
      <w:rPr>
        <w:rFonts w:ascii="Times New Roman" w:eastAsiaTheme="minorHAnsi" w:hAnsi="Times New Roman" w:cs="Times New Roman"/>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5" w15:restartNumberingAfterBreak="0">
    <w:nsid w:val="5D1F4B29"/>
    <w:multiLevelType w:val="hybridMultilevel"/>
    <w:tmpl w:val="32D6B07C"/>
    <w:lvl w:ilvl="0" w:tplc="CF046ABA">
      <w:start w:val="5"/>
      <w:numFmt w:val="decimal"/>
      <w:lvlText w:val="%1"/>
      <w:lvlJc w:val="left"/>
      <w:pPr>
        <w:tabs>
          <w:tab w:val="num" w:pos="1215"/>
        </w:tabs>
        <w:ind w:left="1215" w:hanging="855"/>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5D903362"/>
    <w:multiLevelType w:val="hybridMultilevel"/>
    <w:tmpl w:val="06622C50"/>
    <w:lvl w:ilvl="0" w:tplc="5BDEAD84">
      <w:start w:val="1"/>
      <w:numFmt w:val="bullet"/>
      <w:lvlText w:val=""/>
      <w:lvlJc w:val="left"/>
      <w:pPr>
        <w:ind w:left="720" w:hanging="360"/>
      </w:pPr>
      <w:rPr>
        <w:rFonts w:ascii="Symbol" w:hAnsi="Symbol" w:hint="default"/>
      </w:rPr>
    </w:lvl>
    <w:lvl w:ilvl="1" w:tplc="04130019" w:tentative="1">
      <w:start w:val="1"/>
      <w:numFmt w:val="bullet"/>
      <w:lvlText w:val="o"/>
      <w:lvlJc w:val="left"/>
      <w:pPr>
        <w:ind w:left="1440" w:hanging="360"/>
      </w:pPr>
      <w:rPr>
        <w:rFonts w:ascii="Courier New" w:hAnsi="Courier New" w:hint="default"/>
      </w:rPr>
    </w:lvl>
    <w:lvl w:ilvl="2" w:tplc="0413001B" w:tentative="1">
      <w:start w:val="1"/>
      <w:numFmt w:val="bullet"/>
      <w:lvlText w:val=""/>
      <w:lvlJc w:val="left"/>
      <w:pPr>
        <w:ind w:left="2160" w:hanging="360"/>
      </w:pPr>
      <w:rPr>
        <w:rFonts w:ascii="Wingdings" w:hAnsi="Wingdings" w:hint="default"/>
      </w:rPr>
    </w:lvl>
    <w:lvl w:ilvl="3" w:tplc="0413000F" w:tentative="1">
      <w:start w:val="1"/>
      <w:numFmt w:val="bullet"/>
      <w:lvlText w:val=""/>
      <w:lvlJc w:val="left"/>
      <w:pPr>
        <w:ind w:left="2880" w:hanging="360"/>
      </w:pPr>
      <w:rPr>
        <w:rFonts w:ascii="Symbol" w:hAnsi="Symbol" w:hint="default"/>
      </w:rPr>
    </w:lvl>
    <w:lvl w:ilvl="4" w:tplc="04130019" w:tentative="1">
      <w:start w:val="1"/>
      <w:numFmt w:val="bullet"/>
      <w:lvlText w:val="o"/>
      <w:lvlJc w:val="left"/>
      <w:pPr>
        <w:ind w:left="3600" w:hanging="360"/>
      </w:pPr>
      <w:rPr>
        <w:rFonts w:ascii="Courier New" w:hAnsi="Courier New" w:hint="default"/>
      </w:rPr>
    </w:lvl>
    <w:lvl w:ilvl="5" w:tplc="0413001B" w:tentative="1">
      <w:start w:val="1"/>
      <w:numFmt w:val="bullet"/>
      <w:lvlText w:val=""/>
      <w:lvlJc w:val="left"/>
      <w:pPr>
        <w:ind w:left="4320" w:hanging="360"/>
      </w:pPr>
      <w:rPr>
        <w:rFonts w:ascii="Wingdings" w:hAnsi="Wingdings" w:hint="default"/>
      </w:rPr>
    </w:lvl>
    <w:lvl w:ilvl="6" w:tplc="0413000F" w:tentative="1">
      <w:start w:val="1"/>
      <w:numFmt w:val="bullet"/>
      <w:lvlText w:val=""/>
      <w:lvlJc w:val="left"/>
      <w:pPr>
        <w:ind w:left="5040" w:hanging="360"/>
      </w:pPr>
      <w:rPr>
        <w:rFonts w:ascii="Symbol" w:hAnsi="Symbol" w:hint="default"/>
      </w:rPr>
    </w:lvl>
    <w:lvl w:ilvl="7" w:tplc="04130019" w:tentative="1">
      <w:start w:val="1"/>
      <w:numFmt w:val="bullet"/>
      <w:lvlText w:val="o"/>
      <w:lvlJc w:val="left"/>
      <w:pPr>
        <w:ind w:left="5760" w:hanging="360"/>
      </w:pPr>
      <w:rPr>
        <w:rFonts w:ascii="Courier New" w:hAnsi="Courier New" w:hint="default"/>
      </w:rPr>
    </w:lvl>
    <w:lvl w:ilvl="8" w:tplc="0413001B" w:tentative="1">
      <w:start w:val="1"/>
      <w:numFmt w:val="bullet"/>
      <w:lvlText w:val=""/>
      <w:lvlJc w:val="left"/>
      <w:pPr>
        <w:ind w:left="6480" w:hanging="360"/>
      </w:pPr>
      <w:rPr>
        <w:rFonts w:ascii="Wingdings" w:hAnsi="Wingdings" w:hint="default"/>
      </w:rPr>
    </w:lvl>
  </w:abstractNum>
  <w:abstractNum w:abstractNumId="37" w15:restartNumberingAfterBreak="0">
    <w:nsid w:val="5DC47781"/>
    <w:multiLevelType w:val="hybridMultilevel"/>
    <w:tmpl w:val="BAF4A9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5E6474F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673E1538"/>
    <w:multiLevelType w:val="hybridMultilevel"/>
    <w:tmpl w:val="56264A20"/>
    <w:lvl w:ilvl="0" w:tplc="9636369E">
      <w:start w:val="1"/>
      <w:numFmt w:val="lowerLetter"/>
      <w:lvlText w:val="%1."/>
      <w:lvlJc w:val="left"/>
      <w:pPr>
        <w:ind w:left="720" w:hanging="360"/>
      </w:pPr>
      <w:rPr>
        <w:rFonts w:hint="default"/>
      </w:rPr>
    </w:lvl>
    <w:lvl w:ilvl="1" w:tplc="A5CE73E6" w:tentative="1">
      <w:start w:val="1"/>
      <w:numFmt w:val="lowerLetter"/>
      <w:lvlText w:val="%2."/>
      <w:lvlJc w:val="left"/>
      <w:pPr>
        <w:ind w:left="1440" w:hanging="360"/>
      </w:pPr>
    </w:lvl>
    <w:lvl w:ilvl="2" w:tplc="BCAE1A4C" w:tentative="1">
      <w:start w:val="1"/>
      <w:numFmt w:val="lowerRoman"/>
      <w:lvlText w:val="%3."/>
      <w:lvlJc w:val="right"/>
      <w:pPr>
        <w:ind w:left="2160" w:hanging="180"/>
      </w:pPr>
    </w:lvl>
    <w:lvl w:ilvl="3" w:tplc="52529726" w:tentative="1">
      <w:start w:val="1"/>
      <w:numFmt w:val="decimal"/>
      <w:lvlText w:val="%4."/>
      <w:lvlJc w:val="left"/>
      <w:pPr>
        <w:ind w:left="2880" w:hanging="360"/>
      </w:pPr>
    </w:lvl>
    <w:lvl w:ilvl="4" w:tplc="28E07BB0" w:tentative="1">
      <w:start w:val="1"/>
      <w:numFmt w:val="lowerLetter"/>
      <w:lvlText w:val="%5."/>
      <w:lvlJc w:val="left"/>
      <w:pPr>
        <w:ind w:left="3600" w:hanging="360"/>
      </w:pPr>
    </w:lvl>
    <w:lvl w:ilvl="5" w:tplc="79009760" w:tentative="1">
      <w:start w:val="1"/>
      <w:numFmt w:val="lowerRoman"/>
      <w:lvlText w:val="%6."/>
      <w:lvlJc w:val="right"/>
      <w:pPr>
        <w:ind w:left="4320" w:hanging="180"/>
      </w:pPr>
    </w:lvl>
    <w:lvl w:ilvl="6" w:tplc="C700E4E8" w:tentative="1">
      <w:start w:val="1"/>
      <w:numFmt w:val="decimal"/>
      <w:lvlText w:val="%7."/>
      <w:lvlJc w:val="left"/>
      <w:pPr>
        <w:ind w:left="5040" w:hanging="360"/>
      </w:pPr>
    </w:lvl>
    <w:lvl w:ilvl="7" w:tplc="3ECEB738" w:tentative="1">
      <w:start w:val="1"/>
      <w:numFmt w:val="lowerLetter"/>
      <w:lvlText w:val="%8."/>
      <w:lvlJc w:val="left"/>
      <w:pPr>
        <w:ind w:left="5760" w:hanging="360"/>
      </w:pPr>
    </w:lvl>
    <w:lvl w:ilvl="8" w:tplc="5AD282D8" w:tentative="1">
      <w:start w:val="1"/>
      <w:numFmt w:val="lowerRoman"/>
      <w:lvlText w:val="%9."/>
      <w:lvlJc w:val="right"/>
      <w:pPr>
        <w:ind w:left="6480" w:hanging="180"/>
      </w:pPr>
    </w:lvl>
  </w:abstractNum>
  <w:abstractNum w:abstractNumId="40" w15:restartNumberingAfterBreak="0">
    <w:nsid w:val="679C1F07"/>
    <w:multiLevelType w:val="hybridMultilevel"/>
    <w:tmpl w:val="22D24B20"/>
    <w:lvl w:ilvl="0" w:tplc="04130019">
      <w:start w:val="1"/>
      <w:numFmt w:val="bullet"/>
      <w:lvlText w:val=""/>
      <w:lvlJc w:val="left"/>
      <w:pPr>
        <w:ind w:left="360" w:hanging="360"/>
      </w:pPr>
      <w:rPr>
        <w:rFonts w:ascii="Symbol" w:hAnsi="Symbol" w:hint="default"/>
      </w:rPr>
    </w:lvl>
    <w:lvl w:ilvl="1" w:tplc="04130019" w:tentative="1">
      <w:start w:val="1"/>
      <w:numFmt w:val="bullet"/>
      <w:lvlText w:val="o"/>
      <w:lvlJc w:val="left"/>
      <w:pPr>
        <w:ind w:left="1080" w:hanging="360"/>
      </w:pPr>
      <w:rPr>
        <w:rFonts w:ascii="Courier New" w:hAnsi="Courier New" w:hint="default"/>
      </w:rPr>
    </w:lvl>
    <w:lvl w:ilvl="2" w:tplc="0413001B" w:tentative="1">
      <w:start w:val="1"/>
      <w:numFmt w:val="bullet"/>
      <w:lvlText w:val=""/>
      <w:lvlJc w:val="left"/>
      <w:pPr>
        <w:ind w:left="1800" w:hanging="360"/>
      </w:pPr>
      <w:rPr>
        <w:rFonts w:ascii="Wingdings" w:hAnsi="Wingdings" w:hint="default"/>
      </w:rPr>
    </w:lvl>
    <w:lvl w:ilvl="3" w:tplc="0413000F" w:tentative="1">
      <w:start w:val="1"/>
      <w:numFmt w:val="bullet"/>
      <w:lvlText w:val=""/>
      <w:lvlJc w:val="left"/>
      <w:pPr>
        <w:ind w:left="2520" w:hanging="360"/>
      </w:pPr>
      <w:rPr>
        <w:rFonts w:ascii="Symbol" w:hAnsi="Symbol" w:hint="default"/>
      </w:rPr>
    </w:lvl>
    <w:lvl w:ilvl="4" w:tplc="04130019" w:tentative="1">
      <w:start w:val="1"/>
      <w:numFmt w:val="bullet"/>
      <w:lvlText w:val="o"/>
      <w:lvlJc w:val="left"/>
      <w:pPr>
        <w:ind w:left="3240" w:hanging="360"/>
      </w:pPr>
      <w:rPr>
        <w:rFonts w:ascii="Courier New" w:hAnsi="Courier New" w:hint="default"/>
      </w:rPr>
    </w:lvl>
    <w:lvl w:ilvl="5" w:tplc="0413001B" w:tentative="1">
      <w:start w:val="1"/>
      <w:numFmt w:val="bullet"/>
      <w:lvlText w:val=""/>
      <w:lvlJc w:val="left"/>
      <w:pPr>
        <w:ind w:left="3960" w:hanging="360"/>
      </w:pPr>
      <w:rPr>
        <w:rFonts w:ascii="Wingdings" w:hAnsi="Wingdings" w:hint="default"/>
      </w:rPr>
    </w:lvl>
    <w:lvl w:ilvl="6" w:tplc="0413000F" w:tentative="1">
      <w:start w:val="1"/>
      <w:numFmt w:val="bullet"/>
      <w:lvlText w:val=""/>
      <w:lvlJc w:val="left"/>
      <w:pPr>
        <w:ind w:left="4680" w:hanging="360"/>
      </w:pPr>
      <w:rPr>
        <w:rFonts w:ascii="Symbol" w:hAnsi="Symbol" w:hint="default"/>
      </w:rPr>
    </w:lvl>
    <w:lvl w:ilvl="7" w:tplc="04130019" w:tentative="1">
      <w:start w:val="1"/>
      <w:numFmt w:val="bullet"/>
      <w:lvlText w:val="o"/>
      <w:lvlJc w:val="left"/>
      <w:pPr>
        <w:ind w:left="5400" w:hanging="360"/>
      </w:pPr>
      <w:rPr>
        <w:rFonts w:ascii="Courier New" w:hAnsi="Courier New" w:hint="default"/>
      </w:rPr>
    </w:lvl>
    <w:lvl w:ilvl="8" w:tplc="0413001B" w:tentative="1">
      <w:start w:val="1"/>
      <w:numFmt w:val="bullet"/>
      <w:lvlText w:val=""/>
      <w:lvlJc w:val="left"/>
      <w:pPr>
        <w:ind w:left="6120" w:hanging="360"/>
      </w:pPr>
      <w:rPr>
        <w:rFonts w:ascii="Wingdings" w:hAnsi="Wingdings" w:hint="default"/>
      </w:rPr>
    </w:lvl>
  </w:abstractNum>
  <w:abstractNum w:abstractNumId="41" w15:restartNumberingAfterBreak="0">
    <w:nsid w:val="67D07112"/>
    <w:multiLevelType w:val="singleLevel"/>
    <w:tmpl w:val="CAAEF7C2"/>
    <w:lvl w:ilvl="0">
      <w:numFmt w:val="bullet"/>
      <w:lvlText w:val="-"/>
      <w:lvlJc w:val="left"/>
      <w:pPr>
        <w:tabs>
          <w:tab w:val="num" w:pos="360"/>
        </w:tabs>
        <w:ind w:left="360" w:hanging="360"/>
      </w:pPr>
      <w:rPr>
        <w:rFonts w:ascii="Times New Roman" w:hAnsi="Times New Roman" w:hint="default"/>
      </w:rPr>
    </w:lvl>
  </w:abstractNum>
  <w:abstractNum w:abstractNumId="42" w15:restartNumberingAfterBreak="0">
    <w:nsid w:val="6D9777B5"/>
    <w:multiLevelType w:val="hybridMultilevel"/>
    <w:tmpl w:val="596AA454"/>
    <w:lvl w:ilvl="0" w:tplc="F65853C0">
      <w:start w:val="1"/>
      <w:numFmt w:val="decimal"/>
      <w:lvlText w:val="%1."/>
      <w:lvlJc w:val="left"/>
      <w:pPr>
        <w:tabs>
          <w:tab w:val="num" w:pos="720"/>
        </w:tabs>
        <w:ind w:left="720" w:hanging="360"/>
      </w:pPr>
      <w:rPr>
        <w:rFonts w:cs="Times New Roman" w:hint="default"/>
      </w:rPr>
    </w:lvl>
    <w:lvl w:ilvl="1" w:tplc="7A2C6C5C" w:tentative="1">
      <w:start w:val="1"/>
      <w:numFmt w:val="lowerLetter"/>
      <w:lvlText w:val="%2."/>
      <w:lvlJc w:val="left"/>
      <w:pPr>
        <w:tabs>
          <w:tab w:val="num" w:pos="1440"/>
        </w:tabs>
        <w:ind w:left="1440" w:hanging="360"/>
      </w:pPr>
      <w:rPr>
        <w:rFonts w:cs="Times New Roman"/>
      </w:rPr>
    </w:lvl>
    <w:lvl w:ilvl="2" w:tplc="5DD88990" w:tentative="1">
      <w:start w:val="1"/>
      <w:numFmt w:val="lowerRoman"/>
      <w:lvlText w:val="%3."/>
      <w:lvlJc w:val="right"/>
      <w:pPr>
        <w:tabs>
          <w:tab w:val="num" w:pos="2160"/>
        </w:tabs>
        <w:ind w:left="2160" w:hanging="180"/>
      </w:pPr>
      <w:rPr>
        <w:rFonts w:cs="Times New Roman"/>
      </w:rPr>
    </w:lvl>
    <w:lvl w:ilvl="3" w:tplc="E1F03AFA" w:tentative="1">
      <w:start w:val="1"/>
      <w:numFmt w:val="decimal"/>
      <w:lvlText w:val="%4."/>
      <w:lvlJc w:val="left"/>
      <w:pPr>
        <w:tabs>
          <w:tab w:val="num" w:pos="2880"/>
        </w:tabs>
        <w:ind w:left="2880" w:hanging="360"/>
      </w:pPr>
      <w:rPr>
        <w:rFonts w:cs="Times New Roman"/>
      </w:rPr>
    </w:lvl>
    <w:lvl w:ilvl="4" w:tplc="EDA6AABA" w:tentative="1">
      <w:start w:val="1"/>
      <w:numFmt w:val="lowerLetter"/>
      <w:lvlText w:val="%5."/>
      <w:lvlJc w:val="left"/>
      <w:pPr>
        <w:tabs>
          <w:tab w:val="num" w:pos="3600"/>
        </w:tabs>
        <w:ind w:left="3600" w:hanging="360"/>
      </w:pPr>
      <w:rPr>
        <w:rFonts w:cs="Times New Roman"/>
      </w:rPr>
    </w:lvl>
    <w:lvl w:ilvl="5" w:tplc="5712ACCA" w:tentative="1">
      <w:start w:val="1"/>
      <w:numFmt w:val="lowerRoman"/>
      <w:lvlText w:val="%6."/>
      <w:lvlJc w:val="right"/>
      <w:pPr>
        <w:tabs>
          <w:tab w:val="num" w:pos="4320"/>
        </w:tabs>
        <w:ind w:left="4320" w:hanging="180"/>
      </w:pPr>
      <w:rPr>
        <w:rFonts w:cs="Times New Roman"/>
      </w:rPr>
    </w:lvl>
    <w:lvl w:ilvl="6" w:tplc="617897D6" w:tentative="1">
      <w:start w:val="1"/>
      <w:numFmt w:val="decimal"/>
      <w:lvlText w:val="%7."/>
      <w:lvlJc w:val="left"/>
      <w:pPr>
        <w:tabs>
          <w:tab w:val="num" w:pos="5040"/>
        </w:tabs>
        <w:ind w:left="5040" w:hanging="360"/>
      </w:pPr>
      <w:rPr>
        <w:rFonts w:cs="Times New Roman"/>
      </w:rPr>
    </w:lvl>
    <w:lvl w:ilvl="7" w:tplc="7612EEDA" w:tentative="1">
      <w:start w:val="1"/>
      <w:numFmt w:val="lowerLetter"/>
      <w:lvlText w:val="%8."/>
      <w:lvlJc w:val="left"/>
      <w:pPr>
        <w:tabs>
          <w:tab w:val="num" w:pos="5760"/>
        </w:tabs>
        <w:ind w:left="5760" w:hanging="360"/>
      </w:pPr>
      <w:rPr>
        <w:rFonts w:cs="Times New Roman"/>
      </w:rPr>
    </w:lvl>
    <w:lvl w:ilvl="8" w:tplc="D82E10AC" w:tentative="1">
      <w:start w:val="1"/>
      <w:numFmt w:val="lowerRoman"/>
      <w:lvlText w:val="%9."/>
      <w:lvlJc w:val="right"/>
      <w:pPr>
        <w:tabs>
          <w:tab w:val="num" w:pos="6480"/>
        </w:tabs>
        <w:ind w:left="6480" w:hanging="180"/>
      </w:pPr>
      <w:rPr>
        <w:rFonts w:cs="Times New Roman"/>
      </w:rPr>
    </w:lvl>
  </w:abstractNum>
  <w:abstractNum w:abstractNumId="43" w15:restartNumberingAfterBreak="0">
    <w:nsid w:val="6DB47322"/>
    <w:multiLevelType w:val="hybridMultilevel"/>
    <w:tmpl w:val="D1506C8C"/>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719E0C10"/>
    <w:multiLevelType w:val="hybridMultilevel"/>
    <w:tmpl w:val="D1E00E5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749C5894"/>
    <w:multiLevelType w:val="hybridMultilevel"/>
    <w:tmpl w:val="4A7CD638"/>
    <w:lvl w:ilvl="0" w:tplc="46049B0C">
      <w:start w:val="1"/>
      <w:numFmt w:val="lowerLetter"/>
      <w:lvlText w:val="%1."/>
      <w:lvlJc w:val="left"/>
      <w:pPr>
        <w:ind w:left="360" w:hanging="360"/>
      </w:pPr>
      <w:rPr>
        <w:rFonts w:hint="default"/>
      </w:rPr>
    </w:lvl>
    <w:lvl w:ilvl="1" w:tplc="A53EEDAE" w:tentative="1">
      <w:start w:val="1"/>
      <w:numFmt w:val="lowerLetter"/>
      <w:lvlText w:val="%2."/>
      <w:lvlJc w:val="left"/>
      <w:pPr>
        <w:ind w:left="1080" w:hanging="360"/>
      </w:pPr>
    </w:lvl>
    <w:lvl w:ilvl="2" w:tplc="C214FC60" w:tentative="1">
      <w:start w:val="1"/>
      <w:numFmt w:val="lowerRoman"/>
      <w:lvlText w:val="%3."/>
      <w:lvlJc w:val="right"/>
      <w:pPr>
        <w:ind w:left="1800" w:hanging="180"/>
      </w:pPr>
    </w:lvl>
    <w:lvl w:ilvl="3" w:tplc="8EDADE7E" w:tentative="1">
      <w:start w:val="1"/>
      <w:numFmt w:val="decimal"/>
      <w:lvlText w:val="%4."/>
      <w:lvlJc w:val="left"/>
      <w:pPr>
        <w:ind w:left="2520" w:hanging="360"/>
      </w:pPr>
    </w:lvl>
    <w:lvl w:ilvl="4" w:tplc="2F40FE48" w:tentative="1">
      <w:start w:val="1"/>
      <w:numFmt w:val="lowerLetter"/>
      <w:lvlText w:val="%5."/>
      <w:lvlJc w:val="left"/>
      <w:pPr>
        <w:ind w:left="3240" w:hanging="360"/>
      </w:pPr>
    </w:lvl>
    <w:lvl w:ilvl="5" w:tplc="D9A0790A" w:tentative="1">
      <w:start w:val="1"/>
      <w:numFmt w:val="lowerRoman"/>
      <w:lvlText w:val="%6."/>
      <w:lvlJc w:val="right"/>
      <w:pPr>
        <w:ind w:left="3960" w:hanging="180"/>
      </w:pPr>
    </w:lvl>
    <w:lvl w:ilvl="6" w:tplc="DF2AE67A" w:tentative="1">
      <w:start w:val="1"/>
      <w:numFmt w:val="decimal"/>
      <w:lvlText w:val="%7."/>
      <w:lvlJc w:val="left"/>
      <w:pPr>
        <w:ind w:left="4680" w:hanging="360"/>
      </w:pPr>
    </w:lvl>
    <w:lvl w:ilvl="7" w:tplc="92C04E12" w:tentative="1">
      <w:start w:val="1"/>
      <w:numFmt w:val="lowerLetter"/>
      <w:lvlText w:val="%8."/>
      <w:lvlJc w:val="left"/>
      <w:pPr>
        <w:ind w:left="5400" w:hanging="360"/>
      </w:pPr>
    </w:lvl>
    <w:lvl w:ilvl="8" w:tplc="9C9ED464" w:tentative="1">
      <w:start w:val="1"/>
      <w:numFmt w:val="lowerRoman"/>
      <w:lvlText w:val="%9."/>
      <w:lvlJc w:val="right"/>
      <w:pPr>
        <w:ind w:left="6120" w:hanging="180"/>
      </w:pPr>
    </w:lvl>
  </w:abstractNum>
  <w:abstractNum w:abstractNumId="46" w15:restartNumberingAfterBreak="0">
    <w:nsid w:val="7E641E98"/>
    <w:multiLevelType w:val="hybridMultilevel"/>
    <w:tmpl w:val="A2CCE878"/>
    <w:lvl w:ilvl="0" w:tplc="04130019">
      <w:start w:val="1"/>
      <w:numFmt w:val="lowerLetter"/>
      <w:lvlText w:val="%1."/>
      <w:lvlJc w:val="left"/>
      <w:pPr>
        <w:ind w:left="360" w:hanging="360"/>
      </w:pPr>
      <w:rPr>
        <w:rFonts w:ascii="Calibri" w:eastAsia="Times New Roman" w:hAnsi="Calibri" w:cs="Times New Roman"/>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12"/>
  </w:num>
  <w:num w:numId="2">
    <w:abstractNumId w:val="12"/>
  </w:num>
  <w:num w:numId="3">
    <w:abstractNumId w:val="18"/>
  </w:num>
  <w:num w:numId="4">
    <w:abstractNumId w:val="16"/>
  </w:num>
  <w:num w:numId="5">
    <w:abstractNumId w:val="38"/>
  </w:num>
  <w:num w:numId="6">
    <w:abstractNumId w:val="4"/>
  </w:num>
  <w:num w:numId="7">
    <w:abstractNumId w:val="27"/>
  </w:num>
  <w:num w:numId="8">
    <w:abstractNumId w:val="9"/>
  </w:num>
  <w:num w:numId="9">
    <w:abstractNumId w:val="1"/>
  </w:num>
  <w:num w:numId="10">
    <w:abstractNumId w:val="42"/>
  </w:num>
  <w:num w:numId="11">
    <w:abstractNumId w:val="21"/>
  </w:num>
  <w:num w:numId="12">
    <w:abstractNumId w:val="35"/>
  </w:num>
  <w:num w:numId="13">
    <w:abstractNumId w:val="41"/>
  </w:num>
  <w:num w:numId="14">
    <w:abstractNumId w:val="26"/>
  </w:num>
  <w:num w:numId="15">
    <w:abstractNumId w:val="25"/>
  </w:num>
  <w:num w:numId="16">
    <w:abstractNumId w:val="19"/>
  </w:num>
  <w:num w:numId="17">
    <w:abstractNumId w:val="0"/>
  </w:num>
  <w:num w:numId="18">
    <w:abstractNumId w:val="45"/>
  </w:num>
  <w:num w:numId="19">
    <w:abstractNumId w:val="46"/>
  </w:num>
  <w:num w:numId="20">
    <w:abstractNumId w:val="2"/>
  </w:num>
  <w:num w:numId="21">
    <w:abstractNumId w:val="8"/>
  </w:num>
  <w:num w:numId="22">
    <w:abstractNumId w:val="5"/>
  </w:num>
  <w:num w:numId="23">
    <w:abstractNumId w:val="34"/>
  </w:num>
  <w:num w:numId="24">
    <w:abstractNumId w:val="28"/>
  </w:num>
  <w:num w:numId="25">
    <w:abstractNumId w:val="39"/>
  </w:num>
  <w:num w:numId="26">
    <w:abstractNumId w:val="40"/>
  </w:num>
  <w:num w:numId="27">
    <w:abstractNumId w:val="36"/>
  </w:num>
  <w:num w:numId="28">
    <w:abstractNumId w:val="3"/>
  </w:num>
  <w:num w:numId="29">
    <w:abstractNumId w:val="23"/>
  </w:num>
  <w:num w:numId="30">
    <w:abstractNumId w:val="31"/>
  </w:num>
  <w:num w:numId="31">
    <w:abstractNumId w:val="33"/>
  </w:num>
  <w:num w:numId="32">
    <w:abstractNumId w:val="10"/>
  </w:num>
  <w:num w:numId="33">
    <w:abstractNumId w:val="7"/>
  </w:num>
  <w:num w:numId="34">
    <w:abstractNumId w:val="20"/>
  </w:num>
  <w:num w:numId="35">
    <w:abstractNumId w:val="17"/>
  </w:num>
  <w:num w:numId="36">
    <w:abstractNumId w:val="15"/>
  </w:num>
  <w:num w:numId="37">
    <w:abstractNumId w:val="14"/>
  </w:num>
  <w:num w:numId="38">
    <w:abstractNumId w:val="11"/>
  </w:num>
  <w:num w:numId="39">
    <w:abstractNumId w:val="13"/>
  </w:num>
  <w:num w:numId="40">
    <w:abstractNumId w:val="6"/>
  </w:num>
  <w:num w:numId="41">
    <w:abstractNumId w:val="32"/>
  </w:num>
  <w:num w:numId="42">
    <w:abstractNumId w:val="44"/>
  </w:num>
  <w:num w:numId="43">
    <w:abstractNumId w:val="30"/>
  </w:num>
  <w:num w:numId="44">
    <w:abstractNumId w:val="24"/>
  </w:num>
  <w:num w:numId="45">
    <w:abstractNumId w:val="37"/>
  </w:num>
  <w:num w:numId="46">
    <w:abstractNumId w:val="29"/>
  </w:num>
  <w:num w:numId="47">
    <w:abstractNumId w:val="43"/>
  </w:num>
  <w:num w:numId="48">
    <w:abstractNumId w:val="22"/>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n-Pieter den Hollander">
    <w15:presenceInfo w15:providerId="AD" w15:userId="S::janpieter@mrpi.nl::d44df398-e5e9-4ab6-ab53-fd9d337ba803"/>
  </w15:person>
  <w15:person w15:author="Jan-Pieter den Hollander [2]">
    <w15:presenceInfo w15:providerId="AD" w15:userId="S::janpieter@bouwenmetstaal.nl::0b830a73-b21a-48f6-bef2-18914586c7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nl-NL" w:vendorID="64" w:dllVersion="6" w:nlCheck="1" w:checkStyle="0"/>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nl-NL" w:vendorID="64" w:dllVersion="4096" w:nlCheck="1" w:checkStyle="0"/>
  <w:activeWritingStyle w:appName="MSWord" w:lang="fr-FR" w:vendorID="64" w:dllVersion="4096" w:nlCheck="1" w:checkStyle="0"/>
  <w:activeWritingStyle w:appName="MSWord" w:lang="es-ES" w:vendorID="64" w:dllVersion="409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nl-NL"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DF8"/>
    <w:rsid w:val="00003955"/>
    <w:rsid w:val="00005B39"/>
    <w:rsid w:val="00006E66"/>
    <w:rsid w:val="00007322"/>
    <w:rsid w:val="000107A0"/>
    <w:rsid w:val="000109E2"/>
    <w:rsid w:val="00011043"/>
    <w:rsid w:val="00013584"/>
    <w:rsid w:val="00013910"/>
    <w:rsid w:val="00014392"/>
    <w:rsid w:val="0001439A"/>
    <w:rsid w:val="00017AE4"/>
    <w:rsid w:val="000207A1"/>
    <w:rsid w:val="00020848"/>
    <w:rsid w:val="00021061"/>
    <w:rsid w:val="0002189C"/>
    <w:rsid w:val="000223D2"/>
    <w:rsid w:val="00022BE0"/>
    <w:rsid w:val="00025EA8"/>
    <w:rsid w:val="00026BC2"/>
    <w:rsid w:val="00026C90"/>
    <w:rsid w:val="00030E29"/>
    <w:rsid w:val="00031849"/>
    <w:rsid w:val="00032152"/>
    <w:rsid w:val="000324D5"/>
    <w:rsid w:val="000348AA"/>
    <w:rsid w:val="0003506E"/>
    <w:rsid w:val="00035177"/>
    <w:rsid w:val="00035ECD"/>
    <w:rsid w:val="00037B7C"/>
    <w:rsid w:val="00041E6F"/>
    <w:rsid w:val="00042A5A"/>
    <w:rsid w:val="00044BF7"/>
    <w:rsid w:val="00045A97"/>
    <w:rsid w:val="00046477"/>
    <w:rsid w:val="00046DEE"/>
    <w:rsid w:val="0004762E"/>
    <w:rsid w:val="0004790D"/>
    <w:rsid w:val="00050C0A"/>
    <w:rsid w:val="00051443"/>
    <w:rsid w:val="000515E2"/>
    <w:rsid w:val="00054E8B"/>
    <w:rsid w:val="00055B34"/>
    <w:rsid w:val="00060A54"/>
    <w:rsid w:val="00060CB6"/>
    <w:rsid w:val="0006505D"/>
    <w:rsid w:val="00066E6D"/>
    <w:rsid w:val="0007227B"/>
    <w:rsid w:val="00076500"/>
    <w:rsid w:val="00081210"/>
    <w:rsid w:val="00082D23"/>
    <w:rsid w:val="0008484C"/>
    <w:rsid w:val="00084DAF"/>
    <w:rsid w:val="0008538E"/>
    <w:rsid w:val="00085398"/>
    <w:rsid w:val="00086B47"/>
    <w:rsid w:val="00086D85"/>
    <w:rsid w:val="0008709C"/>
    <w:rsid w:val="0009176B"/>
    <w:rsid w:val="00092B95"/>
    <w:rsid w:val="000950F1"/>
    <w:rsid w:val="00095DC5"/>
    <w:rsid w:val="00096E84"/>
    <w:rsid w:val="000A1824"/>
    <w:rsid w:val="000A270D"/>
    <w:rsid w:val="000A31FE"/>
    <w:rsid w:val="000A3ECF"/>
    <w:rsid w:val="000A6508"/>
    <w:rsid w:val="000A6ADA"/>
    <w:rsid w:val="000B1A77"/>
    <w:rsid w:val="000B2BE8"/>
    <w:rsid w:val="000B321E"/>
    <w:rsid w:val="000B4046"/>
    <w:rsid w:val="000B6930"/>
    <w:rsid w:val="000B6A4C"/>
    <w:rsid w:val="000B6A9E"/>
    <w:rsid w:val="000B6F25"/>
    <w:rsid w:val="000B7B06"/>
    <w:rsid w:val="000C08F8"/>
    <w:rsid w:val="000C7450"/>
    <w:rsid w:val="000D3277"/>
    <w:rsid w:val="000D36E5"/>
    <w:rsid w:val="000D4BD2"/>
    <w:rsid w:val="000D5A74"/>
    <w:rsid w:val="000D67B4"/>
    <w:rsid w:val="000D6FF0"/>
    <w:rsid w:val="000E0E15"/>
    <w:rsid w:val="000E116B"/>
    <w:rsid w:val="000E32BF"/>
    <w:rsid w:val="000E487F"/>
    <w:rsid w:val="000F0601"/>
    <w:rsid w:val="000F39C6"/>
    <w:rsid w:val="000F5B6E"/>
    <w:rsid w:val="000F60E2"/>
    <w:rsid w:val="00104344"/>
    <w:rsid w:val="001043F3"/>
    <w:rsid w:val="0010673D"/>
    <w:rsid w:val="00107480"/>
    <w:rsid w:val="0011047B"/>
    <w:rsid w:val="00110C49"/>
    <w:rsid w:val="00110D3B"/>
    <w:rsid w:val="00116D51"/>
    <w:rsid w:val="001172D9"/>
    <w:rsid w:val="0011763C"/>
    <w:rsid w:val="001220CF"/>
    <w:rsid w:val="0012428E"/>
    <w:rsid w:val="00125972"/>
    <w:rsid w:val="00126BE5"/>
    <w:rsid w:val="00132608"/>
    <w:rsid w:val="00133037"/>
    <w:rsid w:val="00137298"/>
    <w:rsid w:val="00137C60"/>
    <w:rsid w:val="00142762"/>
    <w:rsid w:val="0015088F"/>
    <w:rsid w:val="001510E4"/>
    <w:rsid w:val="00151D6F"/>
    <w:rsid w:val="00154C9C"/>
    <w:rsid w:val="00157775"/>
    <w:rsid w:val="00161905"/>
    <w:rsid w:val="001644F0"/>
    <w:rsid w:val="00164ACF"/>
    <w:rsid w:val="0016605B"/>
    <w:rsid w:val="00166932"/>
    <w:rsid w:val="00167038"/>
    <w:rsid w:val="00167F98"/>
    <w:rsid w:val="00172472"/>
    <w:rsid w:val="00173C52"/>
    <w:rsid w:val="0017567E"/>
    <w:rsid w:val="001768D5"/>
    <w:rsid w:val="001775D4"/>
    <w:rsid w:val="00180203"/>
    <w:rsid w:val="0018151C"/>
    <w:rsid w:val="00182C5E"/>
    <w:rsid w:val="00183206"/>
    <w:rsid w:val="001847CF"/>
    <w:rsid w:val="001879B8"/>
    <w:rsid w:val="00187D19"/>
    <w:rsid w:val="001951E7"/>
    <w:rsid w:val="00195462"/>
    <w:rsid w:val="001A0034"/>
    <w:rsid w:val="001A066D"/>
    <w:rsid w:val="001A3319"/>
    <w:rsid w:val="001A520D"/>
    <w:rsid w:val="001A6920"/>
    <w:rsid w:val="001A72F0"/>
    <w:rsid w:val="001B0DE2"/>
    <w:rsid w:val="001B2D7A"/>
    <w:rsid w:val="001C1D39"/>
    <w:rsid w:val="001C3285"/>
    <w:rsid w:val="001C44E5"/>
    <w:rsid w:val="001C72D3"/>
    <w:rsid w:val="001C7693"/>
    <w:rsid w:val="001C7FF2"/>
    <w:rsid w:val="001D09F3"/>
    <w:rsid w:val="001D3108"/>
    <w:rsid w:val="001D4F6C"/>
    <w:rsid w:val="001D6550"/>
    <w:rsid w:val="001E05DD"/>
    <w:rsid w:val="001E624A"/>
    <w:rsid w:val="001E68BD"/>
    <w:rsid w:val="001E7E52"/>
    <w:rsid w:val="001F0223"/>
    <w:rsid w:val="001F3998"/>
    <w:rsid w:val="001F4957"/>
    <w:rsid w:val="00201AE8"/>
    <w:rsid w:val="0020754C"/>
    <w:rsid w:val="00211DF8"/>
    <w:rsid w:val="0021369B"/>
    <w:rsid w:val="002167EC"/>
    <w:rsid w:val="00217548"/>
    <w:rsid w:val="0022326E"/>
    <w:rsid w:val="00223F8C"/>
    <w:rsid w:val="00231B9C"/>
    <w:rsid w:val="00231F36"/>
    <w:rsid w:val="002332AE"/>
    <w:rsid w:val="00233640"/>
    <w:rsid w:val="0023418E"/>
    <w:rsid w:val="00236986"/>
    <w:rsid w:val="00240F97"/>
    <w:rsid w:val="002439D0"/>
    <w:rsid w:val="0024732B"/>
    <w:rsid w:val="00251058"/>
    <w:rsid w:val="002537A7"/>
    <w:rsid w:val="00253B1A"/>
    <w:rsid w:val="00253CDE"/>
    <w:rsid w:val="0025453E"/>
    <w:rsid w:val="00263DA1"/>
    <w:rsid w:val="00265D34"/>
    <w:rsid w:val="00266B73"/>
    <w:rsid w:val="00272527"/>
    <w:rsid w:val="00273AD9"/>
    <w:rsid w:val="00274273"/>
    <w:rsid w:val="00274F58"/>
    <w:rsid w:val="002777D1"/>
    <w:rsid w:val="00281C4C"/>
    <w:rsid w:val="00282BC6"/>
    <w:rsid w:val="00283564"/>
    <w:rsid w:val="00283D46"/>
    <w:rsid w:val="00286863"/>
    <w:rsid w:val="0029119F"/>
    <w:rsid w:val="002931A1"/>
    <w:rsid w:val="00294141"/>
    <w:rsid w:val="00297888"/>
    <w:rsid w:val="00297A3E"/>
    <w:rsid w:val="002A0E11"/>
    <w:rsid w:val="002A0FD5"/>
    <w:rsid w:val="002A14AF"/>
    <w:rsid w:val="002A52D2"/>
    <w:rsid w:val="002A62FA"/>
    <w:rsid w:val="002A6F24"/>
    <w:rsid w:val="002A7879"/>
    <w:rsid w:val="002B0609"/>
    <w:rsid w:val="002B1470"/>
    <w:rsid w:val="002B270D"/>
    <w:rsid w:val="002B2AAF"/>
    <w:rsid w:val="002B2B50"/>
    <w:rsid w:val="002C0927"/>
    <w:rsid w:val="002C6718"/>
    <w:rsid w:val="002C73E4"/>
    <w:rsid w:val="002C7C52"/>
    <w:rsid w:val="002D1150"/>
    <w:rsid w:val="002D3FD9"/>
    <w:rsid w:val="002E23C5"/>
    <w:rsid w:val="002E39D0"/>
    <w:rsid w:val="002E48AD"/>
    <w:rsid w:val="002E4F0C"/>
    <w:rsid w:val="002E6AEC"/>
    <w:rsid w:val="002E7A6B"/>
    <w:rsid w:val="002F1051"/>
    <w:rsid w:val="002F4BF1"/>
    <w:rsid w:val="002F5F41"/>
    <w:rsid w:val="002F6562"/>
    <w:rsid w:val="002F6F11"/>
    <w:rsid w:val="002F728B"/>
    <w:rsid w:val="00300180"/>
    <w:rsid w:val="003057F4"/>
    <w:rsid w:val="003069D0"/>
    <w:rsid w:val="003075A8"/>
    <w:rsid w:val="003076B5"/>
    <w:rsid w:val="00310F6F"/>
    <w:rsid w:val="00311957"/>
    <w:rsid w:val="00312093"/>
    <w:rsid w:val="00313465"/>
    <w:rsid w:val="0031381B"/>
    <w:rsid w:val="00315673"/>
    <w:rsid w:val="00315C89"/>
    <w:rsid w:val="0031716A"/>
    <w:rsid w:val="00317923"/>
    <w:rsid w:val="00317E9D"/>
    <w:rsid w:val="00322911"/>
    <w:rsid w:val="00325C77"/>
    <w:rsid w:val="00326F9C"/>
    <w:rsid w:val="00327DDB"/>
    <w:rsid w:val="00332EEE"/>
    <w:rsid w:val="003334CF"/>
    <w:rsid w:val="00347655"/>
    <w:rsid w:val="00347D14"/>
    <w:rsid w:val="00350307"/>
    <w:rsid w:val="00350C97"/>
    <w:rsid w:val="00352B1D"/>
    <w:rsid w:val="00352FE4"/>
    <w:rsid w:val="003538A1"/>
    <w:rsid w:val="0035418E"/>
    <w:rsid w:val="00354751"/>
    <w:rsid w:val="00354A33"/>
    <w:rsid w:val="003550AA"/>
    <w:rsid w:val="003676B8"/>
    <w:rsid w:val="003800B3"/>
    <w:rsid w:val="003802D4"/>
    <w:rsid w:val="00382971"/>
    <w:rsid w:val="00383671"/>
    <w:rsid w:val="00384409"/>
    <w:rsid w:val="00384ADD"/>
    <w:rsid w:val="00392C11"/>
    <w:rsid w:val="003A012B"/>
    <w:rsid w:val="003A0369"/>
    <w:rsid w:val="003A5381"/>
    <w:rsid w:val="003A63A9"/>
    <w:rsid w:val="003A6B11"/>
    <w:rsid w:val="003A712A"/>
    <w:rsid w:val="003A7E48"/>
    <w:rsid w:val="003B1AC5"/>
    <w:rsid w:val="003B5C97"/>
    <w:rsid w:val="003B7431"/>
    <w:rsid w:val="003B7B89"/>
    <w:rsid w:val="003C1606"/>
    <w:rsid w:val="003C17FB"/>
    <w:rsid w:val="003C2438"/>
    <w:rsid w:val="003C45D2"/>
    <w:rsid w:val="003D315C"/>
    <w:rsid w:val="003D3711"/>
    <w:rsid w:val="003D4089"/>
    <w:rsid w:val="003D4A1D"/>
    <w:rsid w:val="003E038B"/>
    <w:rsid w:val="003E1164"/>
    <w:rsid w:val="003E31FC"/>
    <w:rsid w:val="003E397D"/>
    <w:rsid w:val="003E4AE1"/>
    <w:rsid w:val="003E535E"/>
    <w:rsid w:val="003E5A63"/>
    <w:rsid w:val="003E642C"/>
    <w:rsid w:val="003E76D3"/>
    <w:rsid w:val="003F07BE"/>
    <w:rsid w:val="003F0C21"/>
    <w:rsid w:val="003F1C52"/>
    <w:rsid w:val="003F1DB6"/>
    <w:rsid w:val="003F37DC"/>
    <w:rsid w:val="003F4796"/>
    <w:rsid w:val="003F4CC6"/>
    <w:rsid w:val="00400F6F"/>
    <w:rsid w:val="004057A4"/>
    <w:rsid w:val="00407B6D"/>
    <w:rsid w:val="00411A7F"/>
    <w:rsid w:val="00412D9C"/>
    <w:rsid w:val="00413C07"/>
    <w:rsid w:val="00413C0A"/>
    <w:rsid w:val="00415254"/>
    <w:rsid w:val="00415595"/>
    <w:rsid w:val="00416A49"/>
    <w:rsid w:val="00416D82"/>
    <w:rsid w:val="004209EA"/>
    <w:rsid w:val="0042203F"/>
    <w:rsid w:val="00423172"/>
    <w:rsid w:val="004244D7"/>
    <w:rsid w:val="00426287"/>
    <w:rsid w:val="0043059F"/>
    <w:rsid w:val="00437607"/>
    <w:rsid w:val="004379DA"/>
    <w:rsid w:val="004423A2"/>
    <w:rsid w:val="004423CF"/>
    <w:rsid w:val="00444B78"/>
    <w:rsid w:val="004464BA"/>
    <w:rsid w:val="004523E0"/>
    <w:rsid w:val="004563A7"/>
    <w:rsid w:val="0046066B"/>
    <w:rsid w:val="0046424C"/>
    <w:rsid w:val="004643BA"/>
    <w:rsid w:val="00465463"/>
    <w:rsid w:val="004667A5"/>
    <w:rsid w:val="00470413"/>
    <w:rsid w:val="00471946"/>
    <w:rsid w:val="0047539A"/>
    <w:rsid w:val="0047571F"/>
    <w:rsid w:val="00475E4E"/>
    <w:rsid w:val="004760F8"/>
    <w:rsid w:val="00476EA3"/>
    <w:rsid w:val="004771AB"/>
    <w:rsid w:val="004805F4"/>
    <w:rsid w:val="0048350E"/>
    <w:rsid w:val="00484F3A"/>
    <w:rsid w:val="0049083D"/>
    <w:rsid w:val="00492458"/>
    <w:rsid w:val="00492B83"/>
    <w:rsid w:val="00495CE4"/>
    <w:rsid w:val="004962EE"/>
    <w:rsid w:val="00497CA8"/>
    <w:rsid w:val="004A1236"/>
    <w:rsid w:val="004A5669"/>
    <w:rsid w:val="004B2447"/>
    <w:rsid w:val="004B37BE"/>
    <w:rsid w:val="004B3CB8"/>
    <w:rsid w:val="004C0B39"/>
    <w:rsid w:val="004C52E5"/>
    <w:rsid w:val="004D193F"/>
    <w:rsid w:val="004D2507"/>
    <w:rsid w:val="004D261E"/>
    <w:rsid w:val="004D35C8"/>
    <w:rsid w:val="004D6908"/>
    <w:rsid w:val="004E003A"/>
    <w:rsid w:val="004E1850"/>
    <w:rsid w:val="004E2156"/>
    <w:rsid w:val="004E2CE7"/>
    <w:rsid w:val="004E4715"/>
    <w:rsid w:val="004E4830"/>
    <w:rsid w:val="004F26F2"/>
    <w:rsid w:val="00503195"/>
    <w:rsid w:val="005031AF"/>
    <w:rsid w:val="005031C2"/>
    <w:rsid w:val="00505F32"/>
    <w:rsid w:val="00510BFB"/>
    <w:rsid w:val="005127E6"/>
    <w:rsid w:val="00512A03"/>
    <w:rsid w:val="00513C8C"/>
    <w:rsid w:val="00514552"/>
    <w:rsid w:val="005146DD"/>
    <w:rsid w:val="00514C1D"/>
    <w:rsid w:val="00514F47"/>
    <w:rsid w:val="0051539E"/>
    <w:rsid w:val="00523FED"/>
    <w:rsid w:val="00524796"/>
    <w:rsid w:val="005253DC"/>
    <w:rsid w:val="00526FB9"/>
    <w:rsid w:val="0053005D"/>
    <w:rsid w:val="00530716"/>
    <w:rsid w:val="0054062D"/>
    <w:rsid w:val="00540717"/>
    <w:rsid w:val="005409C0"/>
    <w:rsid w:val="00542BFC"/>
    <w:rsid w:val="00542D84"/>
    <w:rsid w:val="005436BF"/>
    <w:rsid w:val="00544783"/>
    <w:rsid w:val="00545E1C"/>
    <w:rsid w:val="00546EFA"/>
    <w:rsid w:val="0054780E"/>
    <w:rsid w:val="00547EC9"/>
    <w:rsid w:val="00551173"/>
    <w:rsid w:val="00551DCC"/>
    <w:rsid w:val="0055368E"/>
    <w:rsid w:val="00555E70"/>
    <w:rsid w:val="00555F1F"/>
    <w:rsid w:val="005562E4"/>
    <w:rsid w:val="00557680"/>
    <w:rsid w:val="00557A1F"/>
    <w:rsid w:val="00564F50"/>
    <w:rsid w:val="00567E29"/>
    <w:rsid w:val="00571512"/>
    <w:rsid w:val="0057349F"/>
    <w:rsid w:val="00574910"/>
    <w:rsid w:val="00574BFF"/>
    <w:rsid w:val="00577490"/>
    <w:rsid w:val="005778FC"/>
    <w:rsid w:val="0058052A"/>
    <w:rsid w:val="00580AE3"/>
    <w:rsid w:val="00582E79"/>
    <w:rsid w:val="00582F33"/>
    <w:rsid w:val="00590415"/>
    <w:rsid w:val="00591DF8"/>
    <w:rsid w:val="005932D2"/>
    <w:rsid w:val="005935E1"/>
    <w:rsid w:val="005A0203"/>
    <w:rsid w:val="005A03FD"/>
    <w:rsid w:val="005A190D"/>
    <w:rsid w:val="005A1E44"/>
    <w:rsid w:val="005A4537"/>
    <w:rsid w:val="005A574F"/>
    <w:rsid w:val="005A62DB"/>
    <w:rsid w:val="005A7737"/>
    <w:rsid w:val="005B2264"/>
    <w:rsid w:val="005B395D"/>
    <w:rsid w:val="005B583A"/>
    <w:rsid w:val="005B71C4"/>
    <w:rsid w:val="005C15EE"/>
    <w:rsid w:val="005C179A"/>
    <w:rsid w:val="005C27AA"/>
    <w:rsid w:val="005C58CC"/>
    <w:rsid w:val="005C7D2A"/>
    <w:rsid w:val="005D05DA"/>
    <w:rsid w:val="005D1501"/>
    <w:rsid w:val="005D19E6"/>
    <w:rsid w:val="005D2523"/>
    <w:rsid w:val="005D4FFA"/>
    <w:rsid w:val="005D6912"/>
    <w:rsid w:val="005D6C83"/>
    <w:rsid w:val="005D764A"/>
    <w:rsid w:val="005E1631"/>
    <w:rsid w:val="005E1D4F"/>
    <w:rsid w:val="005E1DB2"/>
    <w:rsid w:val="005E3A0E"/>
    <w:rsid w:val="005E3C74"/>
    <w:rsid w:val="005E4452"/>
    <w:rsid w:val="005E5A40"/>
    <w:rsid w:val="005E613E"/>
    <w:rsid w:val="005E7EC6"/>
    <w:rsid w:val="005E7F26"/>
    <w:rsid w:val="005F1C68"/>
    <w:rsid w:val="005F2F85"/>
    <w:rsid w:val="005F6685"/>
    <w:rsid w:val="00601D25"/>
    <w:rsid w:val="0060267C"/>
    <w:rsid w:val="0060559E"/>
    <w:rsid w:val="006111B2"/>
    <w:rsid w:val="006115BC"/>
    <w:rsid w:val="00612D43"/>
    <w:rsid w:val="006132B4"/>
    <w:rsid w:val="006134E0"/>
    <w:rsid w:val="00614198"/>
    <w:rsid w:val="00615D93"/>
    <w:rsid w:val="0061658B"/>
    <w:rsid w:val="00617214"/>
    <w:rsid w:val="00620558"/>
    <w:rsid w:val="0062186E"/>
    <w:rsid w:val="006222BC"/>
    <w:rsid w:val="00623655"/>
    <w:rsid w:val="00625717"/>
    <w:rsid w:val="00626AF0"/>
    <w:rsid w:val="00627F18"/>
    <w:rsid w:val="006311C0"/>
    <w:rsid w:val="006317F2"/>
    <w:rsid w:val="00631F85"/>
    <w:rsid w:val="006346D4"/>
    <w:rsid w:val="00634D4A"/>
    <w:rsid w:val="00636AE0"/>
    <w:rsid w:val="00641C8E"/>
    <w:rsid w:val="00642A29"/>
    <w:rsid w:val="00642D3C"/>
    <w:rsid w:val="00643FBD"/>
    <w:rsid w:val="006455E1"/>
    <w:rsid w:val="006458B3"/>
    <w:rsid w:val="00647551"/>
    <w:rsid w:val="00652A0E"/>
    <w:rsid w:val="00652C6D"/>
    <w:rsid w:val="0065348B"/>
    <w:rsid w:val="00656267"/>
    <w:rsid w:val="00656BB0"/>
    <w:rsid w:val="00661BC6"/>
    <w:rsid w:val="00661E7E"/>
    <w:rsid w:val="00663193"/>
    <w:rsid w:val="00663990"/>
    <w:rsid w:val="00664862"/>
    <w:rsid w:val="00664DB5"/>
    <w:rsid w:val="00666F3A"/>
    <w:rsid w:val="00670D86"/>
    <w:rsid w:val="0067115A"/>
    <w:rsid w:val="00671A4A"/>
    <w:rsid w:val="00672086"/>
    <w:rsid w:val="00675388"/>
    <w:rsid w:val="006762D8"/>
    <w:rsid w:val="00676639"/>
    <w:rsid w:val="00680D90"/>
    <w:rsid w:val="00681D69"/>
    <w:rsid w:val="00681FC8"/>
    <w:rsid w:val="00684377"/>
    <w:rsid w:val="0068455D"/>
    <w:rsid w:val="00685569"/>
    <w:rsid w:val="00686D55"/>
    <w:rsid w:val="006874EC"/>
    <w:rsid w:val="0069028B"/>
    <w:rsid w:val="00693208"/>
    <w:rsid w:val="00694855"/>
    <w:rsid w:val="00694933"/>
    <w:rsid w:val="00694976"/>
    <w:rsid w:val="006A12E2"/>
    <w:rsid w:val="006A2FE0"/>
    <w:rsid w:val="006A3182"/>
    <w:rsid w:val="006A581E"/>
    <w:rsid w:val="006A5E89"/>
    <w:rsid w:val="006A68E1"/>
    <w:rsid w:val="006A6BC1"/>
    <w:rsid w:val="006B0722"/>
    <w:rsid w:val="006B0872"/>
    <w:rsid w:val="006B1D1F"/>
    <w:rsid w:val="006B77AF"/>
    <w:rsid w:val="006C0C82"/>
    <w:rsid w:val="006C0C95"/>
    <w:rsid w:val="006C1BD8"/>
    <w:rsid w:val="006C1D74"/>
    <w:rsid w:val="006C4083"/>
    <w:rsid w:val="006C5C5B"/>
    <w:rsid w:val="006C7364"/>
    <w:rsid w:val="006C7C02"/>
    <w:rsid w:val="006D132A"/>
    <w:rsid w:val="006D1779"/>
    <w:rsid w:val="006D23D2"/>
    <w:rsid w:val="006D6326"/>
    <w:rsid w:val="006D66AD"/>
    <w:rsid w:val="006D6DF1"/>
    <w:rsid w:val="006E00A4"/>
    <w:rsid w:val="006E4D74"/>
    <w:rsid w:val="006E5C90"/>
    <w:rsid w:val="006F0320"/>
    <w:rsid w:val="006F2228"/>
    <w:rsid w:val="006F4668"/>
    <w:rsid w:val="006F529D"/>
    <w:rsid w:val="006F7C21"/>
    <w:rsid w:val="007026AA"/>
    <w:rsid w:val="00702B8E"/>
    <w:rsid w:val="00702F50"/>
    <w:rsid w:val="0070575D"/>
    <w:rsid w:val="00714877"/>
    <w:rsid w:val="0072020A"/>
    <w:rsid w:val="00720875"/>
    <w:rsid w:val="00721811"/>
    <w:rsid w:val="00727CD6"/>
    <w:rsid w:val="0073197F"/>
    <w:rsid w:val="007322C6"/>
    <w:rsid w:val="00733562"/>
    <w:rsid w:val="00733CB5"/>
    <w:rsid w:val="007405E5"/>
    <w:rsid w:val="007409A6"/>
    <w:rsid w:val="007416F5"/>
    <w:rsid w:val="007425BE"/>
    <w:rsid w:val="00742C59"/>
    <w:rsid w:val="00742F9B"/>
    <w:rsid w:val="00743A26"/>
    <w:rsid w:val="00746BA8"/>
    <w:rsid w:val="00751303"/>
    <w:rsid w:val="00751A8B"/>
    <w:rsid w:val="00752803"/>
    <w:rsid w:val="00752860"/>
    <w:rsid w:val="00752926"/>
    <w:rsid w:val="00753938"/>
    <w:rsid w:val="00753DFE"/>
    <w:rsid w:val="00756B60"/>
    <w:rsid w:val="00761FF2"/>
    <w:rsid w:val="00762852"/>
    <w:rsid w:val="007633FE"/>
    <w:rsid w:val="0076470D"/>
    <w:rsid w:val="0077450A"/>
    <w:rsid w:val="007760DB"/>
    <w:rsid w:val="007770F9"/>
    <w:rsid w:val="0078452C"/>
    <w:rsid w:val="007861A9"/>
    <w:rsid w:val="00790E1A"/>
    <w:rsid w:val="00791F78"/>
    <w:rsid w:val="00793048"/>
    <w:rsid w:val="00794A58"/>
    <w:rsid w:val="007972A5"/>
    <w:rsid w:val="007A146D"/>
    <w:rsid w:val="007A1A64"/>
    <w:rsid w:val="007A1C9D"/>
    <w:rsid w:val="007A2E95"/>
    <w:rsid w:val="007A6DB0"/>
    <w:rsid w:val="007A76B0"/>
    <w:rsid w:val="007A7AF2"/>
    <w:rsid w:val="007B110A"/>
    <w:rsid w:val="007B42FC"/>
    <w:rsid w:val="007C1334"/>
    <w:rsid w:val="007C241D"/>
    <w:rsid w:val="007C25EC"/>
    <w:rsid w:val="007C2C61"/>
    <w:rsid w:val="007C4307"/>
    <w:rsid w:val="007C5274"/>
    <w:rsid w:val="007C5A4E"/>
    <w:rsid w:val="007C77B1"/>
    <w:rsid w:val="007D4730"/>
    <w:rsid w:val="007D55E5"/>
    <w:rsid w:val="007D5F5B"/>
    <w:rsid w:val="007D61C9"/>
    <w:rsid w:val="007D66F8"/>
    <w:rsid w:val="007D6C3A"/>
    <w:rsid w:val="007D7B6D"/>
    <w:rsid w:val="007E07CF"/>
    <w:rsid w:val="007E1518"/>
    <w:rsid w:val="007E36DC"/>
    <w:rsid w:val="007E51E9"/>
    <w:rsid w:val="007F1E9C"/>
    <w:rsid w:val="007F2C30"/>
    <w:rsid w:val="00800006"/>
    <w:rsid w:val="00801C4B"/>
    <w:rsid w:val="00803D35"/>
    <w:rsid w:val="008062A0"/>
    <w:rsid w:val="00807ED5"/>
    <w:rsid w:val="00810B68"/>
    <w:rsid w:val="008118A7"/>
    <w:rsid w:val="00813A28"/>
    <w:rsid w:val="00813FB4"/>
    <w:rsid w:val="00815AE6"/>
    <w:rsid w:val="008208FE"/>
    <w:rsid w:val="00822108"/>
    <w:rsid w:val="0082276A"/>
    <w:rsid w:val="008232D6"/>
    <w:rsid w:val="00823F80"/>
    <w:rsid w:val="00824853"/>
    <w:rsid w:val="00825758"/>
    <w:rsid w:val="00825990"/>
    <w:rsid w:val="00826C0A"/>
    <w:rsid w:val="00827AE6"/>
    <w:rsid w:val="008300C8"/>
    <w:rsid w:val="00831108"/>
    <w:rsid w:val="008312E8"/>
    <w:rsid w:val="008314FC"/>
    <w:rsid w:val="00831CAF"/>
    <w:rsid w:val="00831F69"/>
    <w:rsid w:val="00832471"/>
    <w:rsid w:val="00834B70"/>
    <w:rsid w:val="008376C2"/>
    <w:rsid w:val="00840C67"/>
    <w:rsid w:val="0084149B"/>
    <w:rsid w:val="00843649"/>
    <w:rsid w:val="008443AB"/>
    <w:rsid w:val="008445C5"/>
    <w:rsid w:val="008464F3"/>
    <w:rsid w:val="00847073"/>
    <w:rsid w:val="008503B3"/>
    <w:rsid w:val="00857B76"/>
    <w:rsid w:val="008608AC"/>
    <w:rsid w:val="008626D2"/>
    <w:rsid w:val="0086644C"/>
    <w:rsid w:val="0087084C"/>
    <w:rsid w:val="00871971"/>
    <w:rsid w:val="00875FE3"/>
    <w:rsid w:val="00877A80"/>
    <w:rsid w:val="00880265"/>
    <w:rsid w:val="00881001"/>
    <w:rsid w:val="0088168A"/>
    <w:rsid w:val="008816C3"/>
    <w:rsid w:val="00881A75"/>
    <w:rsid w:val="008842D4"/>
    <w:rsid w:val="008865E0"/>
    <w:rsid w:val="0088667C"/>
    <w:rsid w:val="008873EE"/>
    <w:rsid w:val="00890A73"/>
    <w:rsid w:val="0089132B"/>
    <w:rsid w:val="0089177A"/>
    <w:rsid w:val="008943A5"/>
    <w:rsid w:val="00895B6D"/>
    <w:rsid w:val="0089704E"/>
    <w:rsid w:val="008A0488"/>
    <w:rsid w:val="008A22D6"/>
    <w:rsid w:val="008A4BB3"/>
    <w:rsid w:val="008A5178"/>
    <w:rsid w:val="008B5CA0"/>
    <w:rsid w:val="008B5E09"/>
    <w:rsid w:val="008B7BF9"/>
    <w:rsid w:val="008C074F"/>
    <w:rsid w:val="008C2667"/>
    <w:rsid w:val="008C27C6"/>
    <w:rsid w:val="008C5C59"/>
    <w:rsid w:val="008D16D3"/>
    <w:rsid w:val="008D2F63"/>
    <w:rsid w:val="008D2FF7"/>
    <w:rsid w:val="008D408E"/>
    <w:rsid w:val="008D7407"/>
    <w:rsid w:val="008D77B3"/>
    <w:rsid w:val="008F3869"/>
    <w:rsid w:val="008F3FC3"/>
    <w:rsid w:val="008F43C6"/>
    <w:rsid w:val="008F7CA7"/>
    <w:rsid w:val="00900CF6"/>
    <w:rsid w:val="009036EB"/>
    <w:rsid w:val="00905099"/>
    <w:rsid w:val="00906589"/>
    <w:rsid w:val="00906EAC"/>
    <w:rsid w:val="00910593"/>
    <w:rsid w:val="00911292"/>
    <w:rsid w:val="00912A5E"/>
    <w:rsid w:val="009214DC"/>
    <w:rsid w:val="00922DD8"/>
    <w:rsid w:val="00925409"/>
    <w:rsid w:val="00931A8C"/>
    <w:rsid w:val="00931FD9"/>
    <w:rsid w:val="009323F6"/>
    <w:rsid w:val="00932577"/>
    <w:rsid w:val="00937278"/>
    <w:rsid w:val="00937368"/>
    <w:rsid w:val="009417CD"/>
    <w:rsid w:val="00946309"/>
    <w:rsid w:val="0094680C"/>
    <w:rsid w:val="00950BC5"/>
    <w:rsid w:val="00953BC5"/>
    <w:rsid w:val="00955A1B"/>
    <w:rsid w:val="00957AA1"/>
    <w:rsid w:val="00960BB8"/>
    <w:rsid w:val="0097573B"/>
    <w:rsid w:val="009758F6"/>
    <w:rsid w:val="00977B95"/>
    <w:rsid w:val="00980E3A"/>
    <w:rsid w:val="00980F91"/>
    <w:rsid w:val="009820A1"/>
    <w:rsid w:val="00983C21"/>
    <w:rsid w:val="00983C89"/>
    <w:rsid w:val="009856F2"/>
    <w:rsid w:val="00985D70"/>
    <w:rsid w:val="00987FC9"/>
    <w:rsid w:val="00993A1A"/>
    <w:rsid w:val="0099529C"/>
    <w:rsid w:val="009A1176"/>
    <w:rsid w:val="009A2369"/>
    <w:rsid w:val="009A2B02"/>
    <w:rsid w:val="009A3713"/>
    <w:rsid w:val="009A5F36"/>
    <w:rsid w:val="009B06B9"/>
    <w:rsid w:val="009B0CB9"/>
    <w:rsid w:val="009B1A47"/>
    <w:rsid w:val="009B1BA6"/>
    <w:rsid w:val="009B5DC0"/>
    <w:rsid w:val="009B70CC"/>
    <w:rsid w:val="009C0CC9"/>
    <w:rsid w:val="009C2063"/>
    <w:rsid w:val="009C7F10"/>
    <w:rsid w:val="009D0958"/>
    <w:rsid w:val="009D0A30"/>
    <w:rsid w:val="009D129A"/>
    <w:rsid w:val="009D2EB3"/>
    <w:rsid w:val="009D6488"/>
    <w:rsid w:val="009D6A7B"/>
    <w:rsid w:val="009E1EA0"/>
    <w:rsid w:val="009E2069"/>
    <w:rsid w:val="009E4FB9"/>
    <w:rsid w:val="009F0F55"/>
    <w:rsid w:val="009F1208"/>
    <w:rsid w:val="009F4BA5"/>
    <w:rsid w:val="009F4EC0"/>
    <w:rsid w:val="009F533D"/>
    <w:rsid w:val="009F5C32"/>
    <w:rsid w:val="009F782B"/>
    <w:rsid w:val="00A0264F"/>
    <w:rsid w:val="00A0541F"/>
    <w:rsid w:val="00A07B1A"/>
    <w:rsid w:val="00A1487D"/>
    <w:rsid w:val="00A17DFB"/>
    <w:rsid w:val="00A219A4"/>
    <w:rsid w:val="00A21DFF"/>
    <w:rsid w:val="00A21F56"/>
    <w:rsid w:val="00A230F8"/>
    <w:rsid w:val="00A235AD"/>
    <w:rsid w:val="00A23CCB"/>
    <w:rsid w:val="00A279B1"/>
    <w:rsid w:val="00A300E6"/>
    <w:rsid w:val="00A33B1C"/>
    <w:rsid w:val="00A35373"/>
    <w:rsid w:val="00A3561B"/>
    <w:rsid w:val="00A36A85"/>
    <w:rsid w:val="00A404E4"/>
    <w:rsid w:val="00A41431"/>
    <w:rsid w:val="00A41B75"/>
    <w:rsid w:val="00A44ADD"/>
    <w:rsid w:val="00A46359"/>
    <w:rsid w:val="00A50BF0"/>
    <w:rsid w:val="00A55116"/>
    <w:rsid w:val="00A567E5"/>
    <w:rsid w:val="00A56D6A"/>
    <w:rsid w:val="00A573C3"/>
    <w:rsid w:val="00A61B38"/>
    <w:rsid w:val="00A627F4"/>
    <w:rsid w:val="00A6692A"/>
    <w:rsid w:val="00A66D27"/>
    <w:rsid w:val="00A67B35"/>
    <w:rsid w:val="00A704F7"/>
    <w:rsid w:val="00A729D8"/>
    <w:rsid w:val="00A738A2"/>
    <w:rsid w:val="00A73A41"/>
    <w:rsid w:val="00A744DD"/>
    <w:rsid w:val="00A80B35"/>
    <w:rsid w:val="00A80CE9"/>
    <w:rsid w:val="00A819CE"/>
    <w:rsid w:val="00A81D41"/>
    <w:rsid w:val="00A8405A"/>
    <w:rsid w:val="00A87BE4"/>
    <w:rsid w:val="00A910F8"/>
    <w:rsid w:val="00A92A75"/>
    <w:rsid w:val="00A92D74"/>
    <w:rsid w:val="00A94BB2"/>
    <w:rsid w:val="00A94E51"/>
    <w:rsid w:val="00A950F0"/>
    <w:rsid w:val="00A95B6A"/>
    <w:rsid w:val="00A9668F"/>
    <w:rsid w:val="00A96F94"/>
    <w:rsid w:val="00AA133A"/>
    <w:rsid w:val="00AA594F"/>
    <w:rsid w:val="00AA695A"/>
    <w:rsid w:val="00AA7CE6"/>
    <w:rsid w:val="00AA7F80"/>
    <w:rsid w:val="00AB24FC"/>
    <w:rsid w:val="00AB2B8F"/>
    <w:rsid w:val="00AB4196"/>
    <w:rsid w:val="00AC0997"/>
    <w:rsid w:val="00AC409F"/>
    <w:rsid w:val="00AC4240"/>
    <w:rsid w:val="00AC45DD"/>
    <w:rsid w:val="00AC5D6C"/>
    <w:rsid w:val="00AD0745"/>
    <w:rsid w:val="00AD0B5E"/>
    <w:rsid w:val="00AD0BD8"/>
    <w:rsid w:val="00AD2324"/>
    <w:rsid w:val="00AD34CF"/>
    <w:rsid w:val="00AD3705"/>
    <w:rsid w:val="00AD3E8D"/>
    <w:rsid w:val="00AD4481"/>
    <w:rsid w:val="00AD6E73"/>
    <w:rsid w:val="00AD7D55"/>
    <w:rsid w:val="00AD7F5F"/>
    <w:rsid w:val="00AE06D4"/>
    <w:rsid w:val="00AE0C1E"/>
    <w:rsid w:val="00AE16A2"/>
    <w:rsid w:val="00AE16E3"/>
    <w:rsid w:val="00AE19F2"/>
    <w:rsid w:val="00AE60E1"/>
    <w:rsid w:val="00AE7B3A"/>
    <w:rsid w:val="00AF3BAD"/>
    <w:rsid w:val="00AF4A93"/>
    <w:rsid w:val="00AF7E0C"/>
    <w:rsid w:val="00B024F5"/>
    <w:rsid w:val="00B052E8"/>
    <w:rsid w:val="00B07BE1"/>
    <w:rsid w:val="00B07DEE"/>
    <w:rsid w:val="00B12664"/>
    <w:rsid w:val="00B1296B"/>
    <w:rsid w:val="00B149FF"/>
    <w:rsid w:val="00B210D4"/>
    <w:rsid w:val="00B21E5F"/>
    <w:rsid w:val="00B25BB3"/>
    <w:rsid w:val="00B26822"/>
    <w:rsid w:val="00B26FA9"/>
    <w:rsid w:val="00B27B40"/>
    <w:rsid w:val="00B34560"/>
    <w:rsid w:val="00B372E6"/>
    <w:rsid w:val="00B42CBF"/>
    <w:rsid w:val="00B4606A"/>
    <w:rsid w:val="00B47E52"/>
    <w:rsid w:val="00B54CC4"/>
    <w:rsid w:val="00B55F42"/>
    <w:rsid w:val="00B5701E"/>
    <w:rsid w:val="00B57801"/>
    <w:rsid w:val="00B61448"/>
    <w:rsid w:val="00B61F80"/>
    <w:rsid w:val="00B62453"/>
    <w:rsid w:val="00B66657"/>
    <w:rsid w:val="00B6797A"/>
    <w:rsid w:val="00B679CF"/>
    <w:rsid w:val="00B70512"/>
    <w:rsid w:val="00B70738"/>
    <w:rsid w:val="00B738A4"/>
    <w:rsid w:val="00B742DF"/>
    <w:rsid w:val="00B7507B"/>
    <w:rsid w:val="00B75C3C"/>
    <w:rsid w:val="00B812CF"/>
    <w:rsid w:val="00B82711"/>
    <w:rsid w:val="00B84AFF"/>
    <w:rsid w:val="00B9042D"/>
    <w:rsid w:val="00B90F07"/>
    <w:rsid w:val="00B91C13"/>
    <w:rsid w:val="00B922AB"/>
    <w:rsid w:val="00B94101"/>
    <w:rsid w:val="00B94A56"/>
    <w:rsid w:val="00B94F87"/>
    <w:rsid w:val="00B95811"/>
    <w:rsid w:val="00BA3260"/>
    <w:rsid w:val="00BA3F06"/>
    <w:rsid w:val="00BA43FC"/>
    <w:rsid w:val="00BA5DE8"/>
    <w:rsid w:val="00BB0A3A"/>
    <w:rsid w:val="00BB1425"/>
    <w:rsid w:val="00BB4038"/>
    <w:rsid w:val="00BB65C7"/>
    <w:rsid w:val="00BC2366"/>
    <w:rsid w:val="00BC385B"/>
    <w:rsid w:val="00BC400F"/>
    <w:rsid w:val="00BC4057"/>
    <w:rsid w:val="00BC547C"/>
    <w:rsid w:val="00BC6770"/>
    <w:rsid w:val="00BC7F45"/>
    <w:rsid w:val="00BD25CB"/>
    <w:rsid w:val="00BD3D2C"/>
    <w:rsid w:val="00BD42FD"/>
    <w:rsid w:val="00BE1881"/>
    <w:rsid w:val="00BE2C19"/>
    <w:rsid w:val="00BE320C"/>
    <w:rsid w:val="00BE4B92"/>
    <w:rsid w:val="00BE54B3"/>
    <w:rsid w:val="00BE6555"/>
    <w:rsid w:val="00BE658C"/>
    <w:rsid w:val="00BE7402"/>
    <w:rsid w:val="00BE7542"/>
    <w:rsid w:val="00BF2024"/>
    <w:rsid w:val="00BF33D0"/>
    <w:rsid w:val="00BF4ECA"/>
    <w:rsid w:val="00BF6D03"/>
    <w:rsid w:val="00BF72A4"/>
    <w:rsid w:val="00BF73B8"/>
    <w:rsid w:val="00BF7474"/>
    <w:rsid w:val="00C01547"/>
    <w:rsid w:val="00C06283"/>
    <w:rsid w:val="00C10485"/>
    <w:rsid w:val="00C10548"/>
    <w:rsid w:val="00C107FE"/>
    <w:rsid w:val="00C1183F"/>
    <w:rsid w:val="00C12BD6"/>
    <w:rsid w:val="00C13084"/>
    <w:rsid w:val="00C13AFE"/>
    <w:rsid w:val="00C149C2"/>
    <w:rsid w:val="00C1571F"/>
    <w:rsid w:val="00C16BCF"/>
    <w:rsid w:val="00C219C7"/>
    <w:rsid w:val="00C22B20"/>
    <w:rsid w:val="00C23A4D"/>
    <w:rsid w:val="00C2547A"/>
    <w:rsid w:val="00C260E1"/>
    <w:rsid w:val="00C26834"/>
    <w:rsid w:val="00C27F5A"/>
    <w:rsid w:val="00C353BA"/>
    <w:rsid w:val="00C35954"/>
    <w:rsid w:val="00C36716"/>
    <w:rsid w:val="00C37C9F"/>
    <w:rsid w:val="00C37D69"/>
    <w:rsid w:val="00C37EB2"/>
    <w:rsid w:val="00C417FC"/>
    <w:rsid w:val="00C41B92"/>
    <w:rsid w:val="00C433D1"/>
    <w:rsid w:val="00C44D61"/>
    <w:rsid w:val="00C4608B"/>
    <w:rsid w:val="00C51834"/>
    <w:rsid w:val="00C54835"/>
    <w:rsid w:val="00C558B3"/>
    <w:rsid w:val="00C56A30"/>
    <w:rsid w:val="00C5740F"/>
    <w:rsid w:val="00C57B68"/>
    <w:rsid w:val="00C57BDD"/>
    <w:rsid w:val="00C63AD6"/>
    <w:rsid w:val="00C658EE"/>
    <w:rsid w:val="00C70F43"/>
    <w:rsid w:val="00C7211F"/>
    <w:rsid w:val="00C7242B"/>
    <w:rsid w:val="00C726FC"/>
    <w:rsid w:val="00C72761"/>
    <w:rsid w:val="00C745DF"/>
    <w:rsid w:val="00C75367"/>
    <w:rsid w:val="00C7536D"/>
    <w:rsid w:val="00C762AD"/>
    <w:rsid w:val="00C76820"/>
    <w:rsid w:val="00C841DB"/>
    <w:rsid w:val="00C87E77"/>
    <w:rsid w:val="00C9062B"/>
    <w:rsid w:val="00C926A7"/>
    <w:rsid w:val="00C93763"/>
    <w:rsid w:val="00C96A5A"/>
    <w:rsid w:val="00C9748F"/>
    <w:rsid w:val="00CA09B1"/>
    <w:rsid w:val="00CA3F32"/>
    <w:rsid w:val="00CA56E1"/>
    <w:rsid w:val="00CA57D0"/>
    <w:rsid w:val="00CB0D53"/>
    <w:rsid w:val="00CC0553"/>
    <w:rsid w:val="00CC0B52"/>
    <w:rsid w:val="00CC0F77"/>
    <w:rsid w:val="00CC30D8"/>
    <w:rsid w:val="00CC4127"/>
    <w:rsid w:val="00CC4203"/>
    <w:rsid w:val="00CC5378"/>
    <w:rsid w:val="00CC6872"/>
    <w:rsid w:val="00CC7A7B"/>
    <w:rsid w:val="00CC7BB9"/>
    <w:rsid w:val="00CD0091"/>
    <w:rsid w:val="00CD0A0C"/>
    <w:rsid w:val="00CD5271"/>
    <w:rsid w:val="00CD59AB"/>
    <w:rsid w:val="00CD5DF9"/>
    <w:rsid w:val="00CD6975"/>
    <w:rsid w:val="00CD76E6"/>
    <w:rsid w:val="00CE63FA"/>
    <w:rsid w:val="00CE7083"/>
    <w:rsid w:val="00CE70A9"/>
    <w:rsid w:val="00CE7168"/>
    <w:rsid w:val="00CE77DA"/>
    <w:rsid w:val="00CF4C90"/>
    <w:rsid w:val="00CF64E5"/>
    <w:rsid w:val="00D00076"/>
    <w:rsid w:val="00D006ED"/>
    <w:rsid w:val="00D042CE"/>
    <w:rsid w:val="00D05B0D"/>
    <w:rsid w:val="00D061B3"/>
    <w:rsid w:val="00D16F66"/>
    <w:rsid w:val="00D2286F"/>
    <w:rsid w:val="00D22B58"/>
    <w:rsid w:val="00D22DDB"/>
    <w:rsid w:val="00D2367F"/>
    <w:rsid w:val="00D256BF"/>
    <w:rsid w:val="00D26E0B"/>
    <w:rsid w:val="00D27E30"/>
    <w:rsid w:val="00D3306D"/>
    <w:rsid w:val="00D33179"/>
    <w:rsid w:val="00D34A1F"/>
    <w:rsid w:val="00D368B6"/>
    <w:rsid w:val="00D36932"/>
    <w:rsid w:val="00D37BCD"/>
    <w:rsid w:val="00D40318"/>
    <w:rsid w:val="00D429DE"/>
    <w:rsid w:val="00D45CAE"/>
    <w:rsid w:val="00D51DF2"/>
    <w:rsid w:val="00D5210F"/>
    <w:rsid w:val="00D52A78"/>
    <w:rsid w:val="00D54BF6"/>
    <w:rsid w:val="00D54D7B"/>
    <w:rsid w:val="00D55915"/>
    <w:rsid w:val="00D5664C"/>
    <w:rsid w:val="00D60E6A"/>
    <w:rsid w:val="00D63E5A"/>
    <w:rsid w:val="00D64C14"/>
    <w:rsid w:val="00D65166"/>
    <w:rsid w:val="00D732B6"/>
    <w:rsid w:val="00D741D1"/>
    <w:rsid w:val="00D7486E"/>
    <w:rsid w:val="00D75963"/>
    <w:rsid w:val="00D77029"/>
    <w:rsid w:val="00D77BC6"/>
    <w:rsid w:val="00D8075F"/>
    <w:rsid w:val="00D80E17"/>
    <w:rsid w:val="00D813BA"/>
    <w:rsid w:val="00D916B6"/>
    <w:rsid w:val="00D93385"/>
    <w:rsid w:val="00D9543F"/>
    <w:rsid w:val="00DA1046"/>
    <w:rsid w:val="00DA27FA"/>
    <w:rsid w:val="00DA6628"/>
    <w:rsid w:val="00DB0B95"/>
    <w:rsid w:val="00DB4562"/>
    <w:rsid w:val="00DB48E5"/>
    <w:rsid w:val="00DB4E20"/>
    <w:rsid w:val="00DB51D9"/>
    <w:rsid w:val="00DB732A"/>
    <w:rsid w:val="00DD1201"/>
    <w:rsid w:val="00DD1E82"/>
    <w:rsid w:val="00DD2041"/>
    <w:rsid w:val="00DD39B8"/>
    <w:rsid w:val="00DD584D"/>
    <w:rsid w:val="00DD6E02"/>
    <w:rsid w:val="00DD7CE2"/>
    <w:rsid w:val="00DE006B"/>
    <w:rsid w:val="00DE05FE"/>
    <w:rsid w:val="00DE063F"/>
    <w:rsid w:val="00DE42B7"/>
    <w:rsid w:val="00DE52FB"/>
    <w:rsid w:val="00DF0414"/>
    <w:rsid w:val="00DF2820"/>
    <w:rsid w:val="00DF348E"/>
    <w:rsid w:val="00DF3742"/>
    <w:rsid w:val="00DF5224"/>
    <w:rsid w:val="00E0269F"/>
    <w:rsid w:val="00E02710"/>
    <w:rsid w:val="00E029FF"/>
    <w:rsid w:val="00E02BFC"/>
    <w:rsid w:val="00E038B7"/>
    <w:rsid w:val="00E06208"/>
    <w:rsid w:val="00E06855"/>
    <w:rsid w:val="00E10354"/>
    <w:rsid w:val="00E10961"/>
    <w:rsid w:val="00E12349"/>
    <w:rsid w:val="00E127A7"/>
    <w:rsid w:val="00E1315E"/>
    <w:rsid w:val="00E132D0"/>
    <w:rsid w:val="00E13EB9"/>
    <w:rsid w:val="00E1459C"/>
    <w:rsid w:val="00E14ECA"/>
    <w:rsid w:val="00E22361"/>
    <w:rsid w:val="00E224A3"/>
    <w:rsid w:val="00E24559"/>
    <w:rsid w:val="00E24866"/>
    <w:rsid w:val="00E24D94"/>
    <w:rsid w:val="00E25599"/>
    <w:rsid w:val="00E2732C"/>
    <w:rsid w:val="00E31C39"/>
    <w:rsid w:val="00E32B89"/>
    <w:rsid w:val="00E41BB5"/>
    <w:rsid w:val="00E439C1"/>
    <w:rsid w:val="00E43F1A"/>
    <w:rsid w:val="00E449D5"/>
    <w:rsid w:val="00E45992"/>
    <w:rsid w:val="00E55BD0"/>
    <w:rsid w:val="00E56A02"/>
    <w:rsid w:val="00E56BC9"/>
    <w:rsid w:val="00E56EA5"/>
    <w:rsid w:val="00E5729C"/>
    <w:rsid w:val="00E60364"/>
    <w:rsid w:val="00E61D0F"/>
    <w:rsid w:val="00E634C7"/>
    <w:rsid w:val="00E6371A"/>
    <w:rsid w:val="00E65500"/>
    <w:rsid w:val="00E66593"/>
    <w:rsid w:val="00E670CD"/>
    <w:rsid w:val="00E67796"/>
    <w:rsid w:val="00E67C66"/>
    <w:rsid w:val="00E72891"/>
    <w:rsid w:val="00E731F3"/>
    <w:rsid w:val="00E73B73"/>
    <w:rsid w:val="00E73CA5"/>
    <w:rsid w:val="00E74B69"/>
    <w:rsid w:val="00E7745A"/>
    <w:rsid w:val="00E808F2"/>
    <w:rsid w:val="00E810A6"/>
    <w:rsid w:val="00E823B9"/>
    <w:rsid w:val="00E83DEF"/>
    <w:rsid w:val="00E86B15"/>
    <w:rsid w:val="00E86ECB"/>
    <w:rsid w:val="00E920A9"/>
    <w:rsid w:val="00E924A5"/>
    <w:rsid w:val="00E94745"/>
    <w:rsid w:val="00E962FD"/>
    <w:rsid w:val="00E96DCA"/>
    <w:rsid w:val="00E97867"/>
    <w:rsid w:val="00EA1007"/>
    <w:rsid w:val="00EA1F58"/>
    <w:rsid w:val="00EA2EAB"/>
    <w:rsid w:val="00EA3E80"/>
    <w:rsid w:val="00EA4DDB"/>
    <w:rsid w:val="00EA560F"/>
    <w:rsid w:val="00EA6B3F"/>
    <w:rsid w:val="00EA6DFE"/>
    <w:rsid w:val="00EB17AC"/>
    <w:rsid w:val="00EB1879"/>
    <w:rsid w:val="00EB22D8"/>
    <w:rsid w:val="00EB3F9B"/>
    <w:rsid w:val="00EB5A04"/>
    <w:rsid w:val="00EB68A0"/>
    <w:rsid w:val="00EC1DAE"/>
    <w:rsid w:val="00EC230D"/>
    <w:rsid w:val="00EC2956"/>
    <w:rsid w:val="00EC4EE6"/>
    <w:rsid w:val="00EC6458"/>
    <w:rsid w:val="00EC786C"/>
    <w:rsid w:val="00ED2F31"/>
    <w:rsid w:val="00ED5329"/>
    <w:rsid w:val="00ED53B8"/>
    <w:rsid w:val="00ED7871"/>
    <w:rsid w:val="00EE0DE7"/>
    <w:rsid w:val="00EE307B"/>
    <w:rsid w:val="00EE3CEE"/>
    <w:rsid w:val="00EE6C4E"/>
    <w:rsid w:val="00EF166A"/>
    <w:rsid w:val="00EF2C2A"/>
    <w:rsid w:val="00EF33CB"/>
    <w:rsid w:val="00EF5828"/>
    <w:rsid w:val="00EF6930"/>
    <w:rsid w:val="00EF7161"/>
    <w:rsid w:val="00F011AE"/>
    <w:rsid w:val="00F03FF2"/>
    <w:rsid w:val="00F0654D"/>
    <w:rsid w:val="00F10D1A"/>
    <w:rsid w:val="00F12307"/>
    <w:rsid w:val="00F13B44"/>
    <w:rsid w:val="00F1416E"/>
    <w:rsid w:val="00F14C96"/>
    <w:rsid w:val="00F216D1"/>
    <w:rsid w:val="00F2334B"/>
    <w:rsid w:val="00F24BB0"/>
    <w:rsid w:val="00F24D4A"/>
    <w:rsid w:val="00F26BD4"/>
    <w:rsid w:val="00F27CC4"/>
    <w:rsid w:val="00F31A46"/>
    <w:rsid w:val="00F321B9"/>
    <w:rsid w:val="00F35292"/>
    <w:rsid w:val="00F364C0"/>
    <w:rsid w:val="00F41725"/>
    <w:rsid w:val="00F41FE6"/>
    <w:rsid w:val="00F43DEC"/>
    <w:rsid w:val="00F444B5"/>
    <w:rsid w:val="00F46408"/>
    <w:rsid w:val="00F52D1D"/>
    <w:rsid w:val="00F54206"/>
    <w:rsid w:val="00F579A2"/>
    <w:rsid w:val="00F60D21"/>
    <w:rsid w:val="00F63FD1"/>
    <w:rsid w:val="00F64359"/>
    <w:rsid w:val="00F6438B"/>
    <w:rsid w:val="00F645B2"/>
    <w:rsid w:val="00F64922"/>
    <w:rsid w:val="00F651D0"/>
    <w:rsid w:val="00F65B52"/>
    <w:rsid w:val="00F67589"/>
    <w:rsid w:val="00F729D9"/>
    <w:rsid w:val="00F73E93"/>
    <w:rsid w:val="00F74622"/>
    <w:rsid w:val="00F75C67"/>
    <w:rsid w:val="00F7630D"/>
    <w:rsid w:val="00F7667B"/>
    <w:rsid w:val="00F777DB"/>
    <w:rsid w:val="00F8210B"/>
    <w:rsid w:val="00F90DB5"/>
    <w:rsid w:val="00F93107"/>
    <w:rsid w:val="00F946C1"/>
    <w:rsid w:val="00F957DE"/>
    <w:rsid w:val="00F96B28"/>
    <w:rsid w:val="00F97C06"/>
    <w:rsid w:val="00F97C41"/>
    <w:rsid w:val="00FA0C68"/>
    <w:rsid w:val="00FA1670"/>
    <w:rsid w:val="00FA3A42"/>
    <w:rsid w:val="00FA604A"/>
    <w:rsid w:val="00FA7DB4"/>
    <w:rsid w:val="00FB122B"/>
    <w:rsid w:val="00FB7E4A"/>
    <w:rsid w:val="00FC272F"/>
    <w:rsid w:val="00FC2F03"/>
    <w:rsid w:val="00FD0E5F"/>
    <w:rsid w:val="00FD1058"/>
    <w:rsid w:val="00FD3C56"/>
    <w:rsid w:val="00FD716E"/>
    <w:rsid w:val="00FE0E79"/>
    <w:rsid w:val="00FE2316"/>
    <w:rsid w:val="00FE41A7"/>
    <w:rsid w:val="00FE52EE"/>
    <w:rsid w:val="00FE79E9"/>
    <w:rsid w:val="00FF00CB"/>
    <w:rsid w:val="00FF2F04"/>
    <w:rsid w:val="00FF345F"/>
    <w:rsid w:val="00FF46A8"/>
    <w:rsid w:val="00FF614F"/>
    <w:rsid w:val="00FF7821"/>
    <w:rsid w:val="00FF7D2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C135816"/>
  <w15:docId w15:val="{8D007342-B695-7C4A-8E68-46BA4482D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iPriority="0" w:unhideWhenUsed="1"/>
    <w:lsdException w:name="footnote text" w:locked="1" w:semiHidden="1" w:uiPriority="0" w:unhideWhenUsed="1"/>
    <w:lsdException w:name="annotation text" w:locked="1" w:semiHidden="1" w:unhideWhenUsed="1"/>
    <w:lsdException w:name="header" w:locked="1" w:semiHidden="1" w:uiPriority="0" w:unhideWhenUsed="1"/>
    <w:lsdException w:name="footer" w:locked="1"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iPriority="0"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94101"/>
    <w:pPr>
      <w:spacing w:line="288" w:lineRule="auto"/>
    </w:pPr>
    <w:rPr>
      <w:rFonts w:ascii="Arial" w:hAnsi="Arial"/>
      <w:sz w:val="20"/>
      <w:szCs w:val="20"/>
      <w:lang w:val="nl"/>
    </w:rPr>
  </w:style>
  <w:style w:type="paragraph" w:styleId="Kop1">
    <w:name w:val="heading 1"/>
    <w:basedOn w:val="Standaard"/>
    <w:next w:val="Standaard"/>
    <w:link w:val="Kop1Char"/>
    <w:qFormat/>
    <w:rsid w:val="00DB48E5"/>
    <w:pPr>
      <w:keepNext/>
      <w:tabs>
        <w:tab w:val="num" w:pos="360"/>
        <w:tab w:val="left" w:pos="851"/>
      </w:tabs>
      <w:spacing w:after="540"/>
      <w:ind w:left="360" w:hanging="360"/>
      <w:jc w:val="both"/>
      <w:outlineLvl w:val="0"/>
    </w:pPr>
    <w:rPr>
      <w:b/>
      <w:bCs/>
      <w:caps/>
      <w:kern w:val="28"/>
      <w:sz w:val="24"/>
      <w:szCs w:val="24"/>
    </w:rPr>
  </w:style>
  <w:style w:type="paragraph" w:styleId="Kop2">
    <w:name w:val="heading 2"/>
    <w:basedOn w:val="Standaard"/>
    <w:next w:val="Standaard"/>
    <w:link w:val="Kop2Char"/>
    <w:qFormat/>
    <w:rsid w:val="00DB48E5"/>
    <w:pPr>
      <w:keepNext/>
      <w:numPr>
        <w:ilvl w:val="1"/>
        <w:numId w:val="1"/>
      </w:numPr>
      <w:tabs>
        <w:tab w:val="num" w:pos="792"/>
        <w:tab w:val="left" w:pos="851"/>
      </w:tabs>
      <w:spacing w:after="280"/>
      <w:jc w:val="both"/>
      <w:outlineLvl w:val="1"/>
    </w:pPr>
    <w:rPr>
      <w:b/>
      <w:bCs/>
      <w:sz w:val="24"/>
      <w:szCs w:val="24"/>
    </w:rPr>
  </w:style>
  <w:style w:type="paragraph" w:styleId="Kop3">
    <w:name w:val="heading 3"/>
    <w:basedOn w:val="Standaard"/>
    <w:next w:val="Standaard"/>
    <w:link w:val="Kop3Char"/>
    <w:qFormat/>
    <w:rsid w:val="00DB48E5"/>
    <w:pPr>
      <w:keepNext/>
      <w:numPr>
        <w:ilvl w:val="2"/>
        <w:numId w:val="1"/>
      </w:numPr>
      <w:tabs>
        <w:tab w:val="left" w:pos="851"/>
        <w:tab w:val="num" w:pos="1224"/>
      </w:tabs>
      <w:jc w:val="both"/>
      <w:outlineLvl w:val="2"/>
    </w:pPr>
    <w:rPr>
      <w:b/>
      <w:bCs/>
    </w:rPr>
  </w:style>
  <w:style w:type="paragraph" w:styleId="Kop4">
    <w:name w:val="heading 4"/>
    <w:basedOn w:val="Standaard"/>
    <w:next w:val="Standaard"/>
    <w:link w:val="Kop4Char"/>
    <w:uiPriority w:val="99"/>
    <w:qFormat/>
    <w:rsid w:val="00DB48E5"/>
    <w:pPr>
      <w:keepNext/>
      <w:outlineLvl w:val="3"/>
    </w:pPr>
  </w:style>
  <w:style w:type="paragraph" w:styleId="Kop5">
    <w:name w:val="heading 5"/>
    <w:basedOn w:val="Standaard"/>
    <w:next w:val="Standaard"/>
    <w:link w:val="Kop5Char"/>
    <w:uiPriority w:val="99"/>
    <w:qFormat/>
    <w:rsid w:val="00DB48E5"/>
    <w:pPr>
      <w:keepNext/>
      <w:outlineLvl w:val="4"/>
    </w:pPr>
    <w:rPr>
      <w:b/>
      <w:bCs/>
      <w:caps/>
      <w:sz w:val="24"/>
      <w:szCs w:val="24"/>
    </w:rPr>
  </w:style>
  <w:style w:type="paragraph" w:styleId="Kop6">
    <w:name w:val="heading 6"/>
    <w:basedOn w:val="Standaard"/>
    <w:next w:val="Standaard"/>
    <w:link w:val="Kop6Char"/>
    <w:uiPriority w:val="99"/>
    <w:qFormat/>
    <w:rsid w:val="00DB48E5"/>
    <w:pPr>
      <w:keepNext/>
      <w:outlineLvl w:val="5"/>
    </w:pPr>
    <w:rPr>
      <w:b/>
      <w:bCs/>
      <w:caps/>
      <w:color w:val="FFFFFF"/>
    </w:rPr>
  </w:style>
  <w:style w:type="paragraph" w:styleId="Kop7">
    <w:name w:val="heading 7"/>
    <w:basedOn w:val="Standaard"/>
    <w:next w:val="Standaard"/>
    <w:link w:val="Kop7Char"/>
    <w:uiPriority w:val="99"/>
    <w:qFormat/>
    <w:rsid w:val="00DB48E5"/>
    <w:pPr>
      <w:keepNext/>
      <w:outlineLvl w:val="6"/>
    </w:pPr>
    <w:rPr>
      <w:b/>
      <w:bCs/>
      <w:color w:val="000000"/>
      <w:sz w:val="18"/>
      <w:szCs w:val="18"/>
    </w:rPr>
  </w:style>
  <w:style w:type="paragraph" w:styleId="Kop8">
    <w:name w:val="heading 8"/>
    <w:basedOn w:val="Standaard"/>
    <w:next w:val="Standaard"/>
    <w:link w:val="Kop8Char"/>
    <w:uiPriority w:val="99"/>
    <w:qFormat/>
    <w:rsid w:val="00DB48E5"/>
    <w:pPr>
      <w:keepNext/>
      <w:outlineLvl w:val="7"/>
    </w:pPr>
    <w:rPr>
      <w:b/>
      <w:bCs/>
      <w:spacing w:val="-2"/>
    </w:rPr>
  </w:style>
  <w:style w:type="paragraph" w:styleId="Kop9">
    <w:name w:val="heading 9"/>
    <w:basedOn w:val="Standaard"/>
    <w:next w:val="Standaard"/>
    <w:link w:val="Kop9Char"/>
    <w:uiPriority w:val="99"/>
    <w:qFormat/>
    <w:rsid w:val="00DB48E5"/>
    <w:pPr>
      <w:keepNext/>
      <w:outlineLvl w:val="8"/>
    </w:pPr>
    <w:rPr>
      <w:b/>
      <w:bCs/>
      <w:color w:val="FFFFFF"/>
      <w:sz w:val="16"/>
      <w:szCs w:val="16"/>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locked/>
    <w:rsid w:val="00031849"/>
    <w:rPr>
      <w:rFonts w:ascii="Arial" w:hAnsi="Arial" w:cs="Times New Roman"/>
      <w:b/>
      <w:bCs/>
      <w:caps/>
      <w:kern w:val="28"/>
      <w:sz w:val="24"/>
      <w:szCs w:val="24"/>
      <w:lang w:val="nl"/>
    </w:rPr>
  </w:style>
  <w:style w:type="character" w:customStyle="1" w:styleId="Kop2Char">
    <w:name w:val="Kop 2 Char"/>
    <w:basedOn w:val="Standaardalinea-lettertype"/>
    <w:link w:val="Kop2"/>
    <w:locked/>
    <w:rsid w:val="00031849"/>
    <w:rPr>
      <w:rFonts w:ascii="Arial" w:hAnsi="Arial"/>
      <w:b/>
      <w:bCs/>
      <w:sz w:val="24"/>
      <w:szCs w:val="24"/>
      <w:lang w:val="nl"/>
    </w:rPr>
  </w:style>
  <w:style w:type="character" w:customStyle="1" w:styleId="Kop3Char">
    <w:name w:val="Kop 3 Char"/>
    <w:basedOn w:val="Standaardalinea-lettertype"/>
    <w:link w:val="Kop3"/>
    <w:locked/>
    <w:rsid w:val="00031849"/>
    <w:rPr>
      <w:rFonts w:ascii="Arial" w:hAnsi="Arial"/>
      <w:b/>
      <w:bCs/>
      <w:sz w:val="20"/>
      <w:szCs w:val="20"/>
      <w:lang w:val="nl"/>
    </w:rPr>
  </w:style>
  <w:style w:type="character" w:customStyle="1" w:styleId="Kop4Char">
    <w:name w:val="Kop 4 Char"/>
    <w:basedOn w:val="Standaardalinea-lettertype"/>
    <w:link w:val="Kop4"/>
    <w:uiPriority w:val="99"/>
    <w:locked/>
    <w:rsid w:val="00031849"/>
    <w:rPr>
      <w:rFonts w:ascii="Arial" w:hAnsi="Arial"/>
      <w:sz w:val="20"/>
      <w:szCs w:val="20"/>
      <w:lang w:val="nl"/>
    </w:rPr>
  </w:style>
  <w:style w:type="character" w:customStyle="1" w:styleId="Kop5Char">
    <w:name w:val="Kop 5 Char"/>
    <w:basedOn w:val="Standaardalinea-lettertype"/>
    <w:link w:val="Kop5"/>
    <w:uiPriority w:val="99"/>
    <w:semiHidden/>
    <w:locked/>
    <w:rsid w:val="00031849"/>
    <w:rPr>
      <w:rFonts w:ascii="Calibri" w:hAnsi="Calibri" w:cs="Times New Roman"/>
      <w:b/>
      <w:bCs/>
      <w:i/>
      <w:iCs/>
      <w:sz w:val="26"/>
      <w:szCs w:val="26"/>
      <w:lang w:val="nl"/>
    </w:rPr>
  </w:style>
  <w:style w:type="character" w:customStyle="1" w:styleId="Kop6Char">
    <w:name w:val="Kop 6 Char"/>
    <w:basedOn w:val="Standaardalinea-lettertype"/>
    <w:link w:val="Kop6"/>
    <w:uiPriority w:val="99"/>
    <w:semiHidden/>
    <w:locked/>
    <w:rsid w:val="00031849"/>
    <w:rPr>
      <w:rFonts w:ascii="Calibri" w:hAnsi="Calibri" w:cs="Times New Roman"/>
      <w:b/>
      <w:bCs/>
      <w:lang w:val="nl"/>
    </w:rPr>
  </w:style>
  <w:style w:type="character" w:customStyle="1" w:styleId="Kop7Char">
    <w:name w:val="Kop 7 Char"/>
    <w:basedOn w:val="Standaardalinea-lettertype"/>
    <w:link w:val="Kop7"/>
    <w:uiPriority w:val="99"/>
    <w:semiHidden/>
    <w:locked/>
    <w:rsid w:val="00031849"/>
    <w:rPr>
      <w:rFonts w:ascii="Calibri" w:hAnsi="Calibri" w:cs="Times New Roman"/>
      <w:sz w:val="24"/>
      <w:szCs w:val="24"/>
      <w:lang w:val="nl"/>
    </w:rPr>
  </w:style>
  <w:style w:type="character" w:customStyle="1" w:styleId="Kop8Char">
    <w:name w:val="Kop 8 Char"/>
    <w:basedOn w:val="Standaardalinea-lettertype"/>
    <w:link w:val="Kop8"/>
    <w:uiPriority w:val="99"/>
    <w:semiHidden/>
    <w:locked/>
    <w:rsid w:val="00031849"/>
    <w:rPr>
      <w:rFonts w:ascii="Calibri" w:hAnsi="Calibri" w:cs="Times New Roman"/>
      <w:i/>
      <w:iCs/>
      <w:sz w:val="24"/>
      <w:szCs w:val="24"/>
      <w:lang w:val="nl"/>
    </w:rPr>
  </w:style>
  <w:style w:type="character" w:customStyle="1" w:styleId="Kop9Char">
    <w:name w:val="Kop 9 Char"/>
    <w:basedOn w:val="Standaardalinea-lettertype"/>
    <w:link w:val="Kop9"/>
    <w:uiPriority w:val="99"/>
    <w:semiHidden/>
    <w:locked/>
    <w:rsid w:val="00031849"/>
    <w:rPr>
      <w:rFonts w:ascii="Cambria" w:hAnsi="Cambria" w:cs="Times New Roman"/>
      <w:lang w:val="nl"/>
    </w:rPr>
  </w:style>
  <w:style w:type="paragraph" w:styleId="Koptekst">
    <w:name w:val="header"/>
    <w:basedOn w:val="Standaard"/>
    <w:link w:val="KoptekstChar"/>
    <w:rsid w:val="00DB48E5"/>
    <w:pPr>
      <w:tabs>
        <w:tab w:val="center" w:pos="4536"/>
        <w:tab w:val="right" w:pos="9072"/>
      </w:tabs>
      <w:spacing w:line="240" w:lineRule="auto"/>
    </w:pPr>
    <w:rPr>
      <w:i/>
      <w:iCs/>
      <w:sz w:val="16"/>
      <w:szCs w:val="16"/>
    </w:rPr>
  </w:style>
  <w:style w:type="character" w:customStyle="1" w:styleId="KoptekstChar">
    <w:name w:val="Koptekst Char"/>
    <w:basedOn w:val="Standaardalinea-lettertype"/>
    <w:link w:val="Koptekst"/>
    <w:locked/>
    <w:rsid w:val="00031849"/>
    <w:rPr>
      <w:rFonts w:ascii="Arial" w:hAnsi="Arial" w:cs="Times New Roman"/>
      <w:sz w:val="20"/>
      <w:szCs w:val="20"/>
      <w:lang w:val="nl"/>
    </w:rPr>
  </w:style>
  <w:style w:type="paragraph" w:styleId="Voettekst">
    <w:name w:val="footer"/>
    <w:basedOn w:val="Standaard"/>
    <w:link w:val="VoettekstChar"/>
    <w:rsid w:val="00DB48E5"/>
    <w:pPr>
      <w:tabs>
        <w:tab w:val="center" w:pos="4536"/>
        <w:tab w:val="right" w:pos="9072"/>
      </w:tabs>
      <w:spacing w:line="240" w:lineRule="auto"/>
    </w:pPr>
  </w:style>
  <w:style w:type="character" w:customStyle="1" w:styleId="VoettekstChar">
    <w:name w:val="Voettekst Char"/>
    <w:basedOn w:val="Standaardalinea-lettertype"/>
    <w:link w:val="Voettekst"/>
    <w:locked/>
    <w:rsid w:val="00031849"/>
    <w:rPr>
      <w:rFonts w:ascii="Arial" w:hAnsi="Arial" w:cs="Times New Roman"/>
      <w:sz w:val="20"/>
      <w:szCs w:val="20"/>
      <w:lang w:val="nl"/>
    </w:rPr>
  </w:style>
  <w:style w:type="character" w:styleId="Paginanummer">
    <w:name w:val="page number"/>
    <w:basedOn w:val="Standaardalinea-lettertype"/>
    <w:uiPriority w:val="99"/>
    <w:rsid w:val="00DB48E5"/>
    <w:rPr>
      <w:rFonts w:ascii="Arial" w:hAnsi="Arial" w:cs="Times New Roman"/>
      <w:sz w:val="20"/>
      <w:szCs w:val="20"/>
    </w:rPr>
  </w:style>
  <w:style w:type="paragraph" w:styleId="Inhopg2">
    <w:name w:val="toc 2"/>
    <w:basedOn w:val="Standaard"/>
    <w:next w:val="Standaard"/>
    <w:autoRedefine/>
    <w:uiPriority w:val="39"/>
    <w:rsid w:val="00DB48E5"/>
    <w:pPr>
      <w:tabs>
        <w:tab w:val="left" w:pos="851"/>
        <w:tab w:val="right" w:leader="dot" w:pos="9061"/>
      </w:tabs>
      <w:ind w:left="397"/>
      <w:jc w:val="both"/>
    </w:pPr>
    <w:rPr>
      <w:noProof/>
    </w:rPr>
  </w:style>
  <w:style w:type="paragraph" w:styleId="Inhopg1">
    <w:name w:val="toc 1"/>
    <w:basedOn w:val="Standaard"/>
    <w:next w:val="Standaard"/>
    <w:autoRedefine/>
    <w:uiPriority w:val="39"/>
    <w:rsid w:val="00DB48E5"/>
    <w:pPr>
      <w:tabs>
        <w:tab w:val="left" w:pos="397"/>
        <w:tab w:val="right" w:leader="dot" w:pos="9061"/>
      </w:tabs>
      <w:spacing w:before="280"/>
      <w:jc w:val="both"/>
    </w:pPr>
  </w:style>
  <w:style w:type="paragraph" w:styleId="Inhopg3">
    <w:name w:val="toc 3"/>
    <w:basedOn w:val="Standaard"/>
    <w:next w:val="Standaard"/>
    <w:autoRedefine/>
    <w:uiPriority w:val="99"/>
    <w:semiHidden/>
    <w:rsid w:val="00DB48E5"/>
    <w:pPr>
      <w:tabs>
        <w:tab w:val="left" w:pos="1418"/>
        <w:tab w:val="right" w:leader="dot" w:pos="9061"/>
      </w:tabs>
      <w:ind w:left="851"/>
      <w:jc w:val="both"/>
    </w:pPr>
    <w:rPr>
      <w:noProof/>
    </w:rPr>
  </w:style>
  <w:style w:type="paragraph" w:styleId="Inhopg4">
    <w:name w:val="toc 4"/>
    <w:basedOn w:val="Standaard"/>
    <w:next w:val="Standaard"/>
    <w:autoRedefine/>
    <w:uiPriority w:val="99"/>
    <w:semiHidden/>
    <w:rsid w:val="00DB48E5"/>
    <w:pPr>
      <w:ind w:left="600"/>
    </w:pPr>
  </w:style>
  <w:style w:type="paragraph" w:styleId="Inhopg5">
    <w:name w:val="toc 5"/>
    <w:basedOn w:val="Standaard"/>
    <w:next w:val="Standaard"/>
    <w:autoRedefine/>
    <w:uiPriority w:val="99"/>
    <w:semiHidden/>
    <w:rsid w:val="00DB48E5"/>
    <w:pPr>
      <w:ind w:left="800"/>
    </w:pPr>
  </w:style>
  <w:style w:type="paragraph" w:styleId="Inhopg6">
    <w:name w:val="toc 6"/>
    <w:basedOn w:val="Standaard"/>
    <w:next w:val="Standaard"/>
    <w:autoRedefine/>
    <w:uiPriority w:val="99"/>
    <w:semiHidden/>
    <w:rsid w:val="00DB48E5"/>
    <w:pPr>
      <w:ind w:left="1000"/>
    </w:pPr>
  </w:style>
  <w:style w:type="paragraph" w:styleId="Inhopg7">
    <w:name w:val="toc 7"/>
    <w:basedOn w:val="Standaard"/>
    <w:next w:val="Standaard"/>
    <w:autoRedefine/>
    <w:uiPriority w:val="99"/>
    <w:semiHidden/>
    <w:rsid w:val="00DB48E5"/>
    <w:pPr>
      <w:ind w:left="1200"/>
    </w:pPr>
  </w:style>
  <w:style w:type="paragraph" w:styleId="Inhopg8">
    <w:name w:val="toc 8"/>
    <w:basedOn w:val="Standaard"/>
    <w:next w:val="Standaard"/>
    <w:autoRedefine/>
    <w:uiPriority w:val="99"/>
    <w:semiHidden/>
    <w:rsid w:val="00DB48E5"/>
    <w:pPr>
      <w:ind w:left="1400"/>
    </w:pPr>
  </w:style>
  <w:style w:type="paragraph" w:styleId="Inhopg9">
    <w:name w:val="toc 9"/>
    <w:basedOn w:val="Standaard"/>
    <w:next w:val="Standaard"/>
    <w:autoRedefine/>
    <w:uiPriority w:val="99"/>
    <w:semiHidden/>
    <w:rsid w:val="00DB48E5"/>
    <w:pPr>
      <w:ind w:left="1600"/>
    </w:pPr>
  </w:style>
  <w:style w:type="paragraph" w:styleId="Plattetekstinspringen">
    <w:name w:val="Body Text Indent"/>
    <w:basedOn w:val="Standaard"/>
    <w:link w:val="PlattetekstinspringenChar"/>
    <w:rsid w:val="00DB48E5"/>
    <w:pPr>
      <w:tabs>
        <w:tab w:val="left" w:pos="284"/>
      </w:tabs>
      <w:ind w:left="284" w:hanging="284"/>
    </w:pPr>
    <w:rPr>
      <w:sz w:val="18"/>
      <w:szCs w:val="18"/>
    </w:rPr>
  </w:style>
  <w:style w:type="character" w:customStyle="1" w:styleId="PlattetekstinspringenChar">
    <w:name w:val="Platte tekst inspringen Char"/>
    <w:basedOn w:val="Standaardalinea-lettertype"/>
    <w:link w:val="Plattetekstinspringen"/>
    <w:locked/>
    <w:rsid w:val="00031849"/>
    <w:rPr>
      <w:rFonts w:ascii="Arial" w:hAnsi="Arial" w:cs="Times New Roman"/>
      <w:sz w:val="20"/>
      <w:szCs w:val="20"/>
      <w:lang w:val="nl"/>
    </w:rPr>
  </w:style>
  <w:style w:type="paragraph" w:styleId="Plattetekst">
    <w:name w:val="Body Text"/>
    <w:basedOn w:val="Standaard"/>
    <w:link w:val="PlattetekstChar"/>
    <w:uiPriority w:val="99"/>
    <w:rsid w:val="00DB48E5"/>
    <w:rPr>
      <w:i/>
      <w:iCs/>
      <w:lang w:val="nl-NL"/>
    </w:rPr>
  </w:style>
  <w:style w:type="character" w:customStyle="1" w:styleId="PlattetekstChar">
    <w:name w:val="Platte tekst Char"/>
    <w:basedOn w:val="Standaardalinea-lettertype"/>
    <w:link w:val="Plattetekst"/>
    <w:uiPriority w:val="99"/>
    <w:semiHidden/>
    <w:locked/>
    <w:rsid w:val="00031849"/>
    <w:rPr>
      <w:rFonts w:ascii="Arial" w:hAnsi="Arial" w:cs="Times New Roman"/>
      <w:sz w:val="20"/>
      <w:szCs w:val="20"/>
      <w:lang w:val="nl"/>
    </w:rPr>
  </w:style>
  <w:style w:type="paragraph" w:styleId="Plattetekstinspringen2">
    <w:name w:val="Body Text Indent 2"/>
    <w:basedOn w:val="Standaard"/>
    <w:link w:val="Plattetekstinspringen2Char"/>
    <w:uiPriority w:val="99"/>
    <w:rsid w:val="00DB48E5"/>
    <w:pPr>
      <w:ind w:left="709"/>
    </w:pPr>
    <w:rPr>
      <w:color w:val="000000"/>
    </w:rPr>
  </w:style>
  <w:style w:type="character" w:customStyle="1" w:styleId="Plattetekstinspringen2Char">
    <w:name w:val="Platte tekst inspringen 2 Char"/>
    <w:basedOn w:val="Standaardalinea-lettertype"/>
    <w:link w:val="Plattetekstinspringen2"/>
    <w:uiPriority w:val="99"/>
    <w:semiHidden/>
    <w:locked/>
    <w:rsid w:val="00031849"/>
    <w:rPr>
      <w:rFonts w:ascii="Arial" w:hAnsi="Arial" w:cs="Times New Roman"/>
      <w:sz w:val="20"/>
      <w:szCs w:val="20"/>
      <w:lang w:val="nl"/>
    </w:rPr>
  </w:style>
  <w:style w:type="paragraph" w:styleId="Voetnoottekst">
    <w:name w:val="footnote text"/>
    <w:aliases w:val="Voetnoot tekst"/>
    <w:basedOn w:val="Standaard"/>
    <w:link w:val="VoetnoottekstChar"/>
    <w:rsid w:val="00DB48E5"/>
  </w:style>
  <w:style w:type="character" w:customStyle="1" w:styleId="VoetnoottekstChar">
    <w:name w:val="Voetnoottekst Char"/>
    <w:aliases w:val="Voetnoot tekst Char"/>
    <w:basedOn w:val="Standaardalinea-lettertype"/>
    <w:link w:val="Voetnoottekst"/>
    <w:locked/>
    <w:rsid w:val="00031849"/>
    <w:rPr>
      <w:rFonts w:ascii="Arial" w:hAnsi="Arial" w:cs="Times New Roman"/>
      <w:sz w:val="20"/>
      <w:szCs w:val="20"/>
      <w:lang w:val="nl"/>
    </w:rPr>
  </w:style>
  <w:style w:type="character" w:styleId="Voetnootmarkering">
    <w:name w:val="footnote reference"/>
    <w:aliases w:val="Voetnoot verwijzing"/>
    <w:basedOn w:val="Standaardalinea-lettertype"/>
    <w:rsid w:val="00DB48E5"/>
    <w:rPr>
      <w:rFonts w:cs="Times New Roman"/>
      <w:vertAlign w:val="superscript"/>
    </w:rPr>
  </w:style>
  <w:style w:type="paragraph" w:styleId="Plattetekstinspringen3">
    <w:name w:val="Body Text Indent 3"/>
    <w:basedOn w:val="Standaard"/>
    <w:link w:val="Plattetekstinspringen3Char"/>
    <w:uiPriority w:val="99"/>
    <w:rsid w:val="00DB48E5"/>
    <w:pPr>
      <w:ind w:left="360"/>
    </w:pPr>
  </w:style>
  <w:style w:type="character" w:customStyle="1" w:styleId="Plattetekstinspringen3Char">
    <w:name w:val="Platte tekst inspringen 3 Char"/>
    <w:basedOn w:val="Standaardalinea-lettertype"/>
    <w:link w:val="Plattetekstinspringen3"/>
    <w:uiPriority w:val="99"/>
    <w:semiHidden/>
    <w:locked/>
    <w:rsid w:val="00031849"/>
    <w:rPr>
      <w:rFonts w:ascii="Arial" w:hAnsi="Arial" w:cs="Times New Roman"/>
      <w:sz w:val="16"/>
      <w:szCs w:val="16"/>
      <w:lang w:val="nl"/>
    </w:rPr>
  </w:style>
  <w:style w:type="character" w:styleId="Eindnootmarkering">
    <w:name w:val="endnote reference"/>
    <w:basedOn w:val="Standaardalinea-lettertype"/>
    <w:rsid w:val="00DB48E5"/>
    <w:rPr>
      <w:rFonts w:cs="Times New Roman"/>
      <w:vertAlign w:val="superscript"/>
    </w:rPr>
  </w:style>
  <w:style w:type="paragraph" w:customStyle="1" w:styleId="Plattetekst21">
    <w:name w:val="Platte tekst 21"/>
    <w:basedOn w:val="Standaard"/>
    <w:uiPriority w:val="99"/>
    <w:rsid w:val="00DB48E5"/>
    <w:pPr>
      <w:tabs>
        <w:tab w:val="left" w:pos="0"/>
        <w:tab w:val="left" w:pos="300"/>
        <w:tab w:val="left" w:pos="516"/>
        <w:tab w:val="left" w:pos="2676"/>
        <w:tab w:val="left" w:pos="3264"/>
        <w:tab w:val="left" w:pos="5028"/>
        <w:tab w:val="left" w:pos="6306"/>
        <w:tab w:val="left" w:pos="6480"/>
      </w:tabs>
      <w:suppressAutoHyphens/>
      <w:spacing w:line="271" w:lineRule="auto"/>
      <w:ind w:left="301"/>
      <w:jc w:val="both"/>
    </w:pPr>
    <w:rPr>
      <w:spacing w:val="-2"/>
      <w:lang w:val="nl-NL"/>
    </w:rPr>
  </w:style>
  <w:style w:type="paragraph" w:styleId="Plattetekst3">
    <w:name w:val="Body Text 3"/>
    <w:basedOn w:val="Standaard"/>
    <w:link w:val="Plattetekst3Char"/>
    <w:uiPriority w:val="99"/>
    <w:rsid w:val="00DB48E5"/>
    <w:rPr>
      <w:b/>
      <w:bCs/>
      <w:caps/>
      <w:sz w:val="24"/>
      <w:szCs w:val="24"/>
    </w:rPr>
  </w:style>
  <w:style w:type="character" w:customStyle="1" w:styleId="Plattetekst3Char">
    <w:name w:val="Platte tekst 3 Char"/>
    <w:basedOn w:val="Standaardalinea-lettertype"/>
    <w:link w:val="Plattetekst3"/>
    <w:uiPriority w:val="99"/>
    <w:semiHidden/>
    <w:locked/>
    <w:rsid w:val="00031849"/>
    <w:rPr>
      <w:rFonts w:ascii="Arial" w:hAnsi="Arial" w:cs="Times New Roman"/>
      <w:sz w:val="16"/>
      <w:szCs w:val="16"/>
      <w:lang w:val="nl"/>
    </w:rPr>
  </w:style>
  <w:style w:type="paragraph" w:styleId="Documentstructuur">
    <w:name w:val="Document Map"/>
    <w:basedOn w:val="Standaard"/>
    <w:link w:val="DocumentstructuurChar"/>
    <w:uiPriority w:val="99"/>
    <w:semiHidden/>
    <w:rsid w:val="00DB48E5"/>
    <w:pPr>
      <w:shd w:val="clear" w:color="auto" w:fill="000080"/>
    </w:pPr>
    <w:rPr>
      <w:rFonts w:ascii="Tahoma" w:hAnsi="Tahoma"/>
    </w:rPr>
  </w:style>
  <w:style w:type="character" w:customStyle="1" w:styleId="DocumentstructuurChar">
    <w:name w:val="Documentstructuur Char"/>
    <w:basedOn w:val="Standaardalinea-lettertype"/>
    <w:link w:val="Documentstructuur"/>
    <w:uiPriority w:val="99"/>
    <w:semiHidden/>
    <w:locked/>
    <w:rsid w:val="00031849"/>
    <w:rPr>
      <w:rFonts w:cs="Times New Roman"/>
      <w:sz w:val="2"/>
      <w:lang w:val="nl"/>
    </w:rPr>
  </w:style>
  <w:style w:type="paragraph" w:styleId="Lijstopsomteken">
    <w:name w:val="List Bullet"/>
    <w:aliases w:val="opsomming"/>
    <w:basedOn w:val="Standaard"/>
    <w:uiPriority w:val="99"/>
    <w:rsid w:val="00DB48E5"/>
    <w:pPr>
      <w:overflowPunct w:val="0"/>
      <w:autoSpaceDE w:val="0"/>
      <w:autoSpaceDN w:val="0"/>
      <w:adjustRightInd w:val="0"/>
      <w:spacing w:after="240" w:line="220" w:lineRule="atLeast"/>
      <w:ind w:left="284" w:hanging="284"/>
      <w:textAlignment w:val="baseline"/>
    </w:pPr>
    <w:rPr>
      <w:rFonts w:eastAsia="MS Mincho" w:cs="Arial"/>
      <w:lang w:val="nl-NL" w:eastAsia="en-US"/>
    </w:rPr>
  </w:style>
  <w:style w:type="paragraph" w:customStyle="1" w:styleId="opmerkinggenummerd">
    <w:name w:val="opmerking genummerd"/>
    <w:basedOn w:val="Standaard"/>
    <w:uiPriority w:val="99"/>
    <w:rsid w:val="00DB48E5"/>
    <w:pPr>
      <w:tabs>
        <w:tab w:val="left" w:pos="1560"/>
      </w:tabs>
      <w:overflowPunct w:val="0"/>
      <w:autoSpaceDE w:val="0"/>
      <w:autoSpaceDN w:val="0"/>
      <w:adjustRightInd w:val="0"/>
      <w:spacing w:after="240" w:line="220" w:lineRule="atLeast"/>
      <w:textAlignment w:val="baseline"/>
    </w:pPr>
    <w:rPr>
      <w:rFonts w:eastAsia="MS Mincho" w:cs="Arial"/>
      <w:sz w:val="18"/>
      <w:szCs w:val="18"/>
      <w:lang w:val="nl-NL" w:eastAsia="en-US"/>
    </w:rPr>
  </w:style>
  <w:style w:type="paragraph" w:customStyle="1" w:styleId="opsommingletters">
    <w:name w:val="opsomming letters"/>
    <w:basedOn w:val="Standaard"/>
    <w:uiPriority w:val="99"/>
    <w:rsid w:val="00DB48E5"/>
    <w:pPr>
      <w:keepLines/>
      <w:tabs>
        <w:tab w:val="left" w:pos="1560"/>
      </w:tabs>
      <w:overflowPunct w:val="0"/>
      <w:autoSpaceDE w:val="0"/>
      <w:autoSpaceDN w:val="0"/>
      <w:adjustRightInd w:val="0"/>
      <w:spacing w:after="240" w:line="220" w:lineRule="atLeast"/>
      <w:ind w:left="284" w:hanging="284"/>
      <w:textAlignment w:val="baseline"/>
    </w:pPr>
    <w:rPr>
      <w:rFonts w:eastAsia="MS Mincho" w:cs="Arial"/>
      <w:lang w:val="nl-NL" w:eastAsia="en-US"/>
    </w:rPr>
  </w:style>
  <w:style w:type="paragraph" w:styleId="Tekstopmerking">
    <w:name w:val="annotation text"/>
    <w:basedOn w:val="Standaard"/>
    <w:link w:val="TekstopmerkingChar"/>
    <w:uiPriority w:val="99"/>
    <w:rsid w:val="00DB48E5"/>
    <w:pPr>
      <w:overflowPunct w:val="0"/>
      <w:autoSpaceDE w:val="0"/>
      <w:autoSpaceDN w:val="0"/>
      <w:adjustRightInd w:val="0"/>
      <w:spacing w:after="240" w:line="220" w:lineRule="atLeast"/>
      <w:textAlignment w:val="baseline"/>
    </w:pPr>
    <w:rPr>
      <w:rFonts w:eastAsia="MS Mincho"/>
      <w:lang w:val="nl-NL" w:eastAsia="en-US"/>
    </w:rPr>
  </w:style>
  <w:style w:type="character" w:customStyle="1" w:styleId="TekstopmerkingChar">
    <w:name w:val="Tekst opmerking Char"/>
    <w:basedOn w:val="Standaardalinea-lettertype"/>
    <w:link w:val="Tekstopmerking"/>
    <w:uiPriority w:val="99"/>
    <w:locked/>
    <w:rsid w:val="00031849"/>
    <w:rPr>
      <w:rFonts w:ascii="Arial" w:hAnsi="Arial" w:cs="Times New Roman"/>
      <w:sz w:val="20"/>
      <w:szCs w:val="20"/>
      <w:lang w:val="nl"/>
    </w:rPr>
  </w:style>
  <w:style w:type="paragraph" w:customStyle="1" w:styleId="opsommingingesprongen">
    <w:name w:val="opsomming ingesprongen"/>
    <w:basedOn w:val="Standaard"/>
    <w:uiPriority w:val="99"/>
    <w:rsid w:val="00DB48E5"/>
    <w:pPr>
      <w:overflowPunct w:val="0"/>
      <w:autoSpaceDE w:val="0"/>
      <w:autoSpaceDN w:val="0"/>
      <w:adjustRightInd w:val="0"/>
      <w:spacing w:after="240" w:line="220" w:lineRule="atLeast"/>
      <w:ind w:left="568" w:hanging="284"/>
      <w:textAlignment w:val="baseline"/>
    </w:pPr>
    <w:rPr>
      <w:rFonts w:eastAsia="MS Mincho"/>
      <w:lang w:val="nl-NL" w:eastAsia="en-US"/>
    </w:rPr>
  </w:style>
  <w:style w:type="paragraph" w:customStyle="1" w:styleId="Definitie">
    <w:name w:val="Definitie"/>
    <w:basedOn w:val="Standaard"/>
    <w:uiPriority w:val="99"/>
    <w:rsid w:val="00DB48E5"/>
    <w:pPr>
      <w:overflowPunct w:val="0"/>
      <w:autoSpaceDE w:val="0"/>
      <w:autoSpaceDN w:val="0"/>
      <w:adjustRightInd w:val="0"/>
      <w:spacing w:after="240" w:line="220" w:lineRule="atLeast"/>
      <w:textAlignment w:val="baseline"/>
    </w:pPr>
    <w:rPr>
      <w:rFonts w:eastAsia="MS Mincho"/>
      <w:lang w:val="nl-NL" w:eastAsia="en-US"/>
    </w:rPr>
  </w:style>
  <w:style w:type="paragraph" w:styleId="Plattetekst2">
    <w:name w:val="Body Text 2"/>
    <w:basedOn w:val="Standaard"/>
    <w:link w:val="Plattetekst2Char"/>
    <w:uiPriority w:val="99"/>
    <w:rsid w:val="00DB48E5"/>
    <w:rPr>
      <w:color w:val="0000FF"/>
      <w:sz w:val="18"/>
      <w:szCs w:val="18"/>
    </w:rPr>
  </w:style>
  <w:style w:type="character" w:customStyle="1" w:styleId="Plattetekst2Char">
    <w:name w:val="Platte tekst 2 Char"/>
    <w:basedOn w:val="Standaardalinea-lettertype"/>
    <w:link w:val="Plattetekst2"/>
    <w:uiPriority w:val="99"/>
    <w:semiHidden/>
    <w:locked/>
    <w:rsid w:val="00031849"/>
    <w:rPr>
      <w:rFonts w:ascii="Arial" w:hAnsi="Arial" w:cs="Times New Roman"/>
      <w:sz w:val="20"/>
      <w:szCs w:val="20"/>
      <w:lang w:val="nl"/>
    </w:rPr>
  </w:style>
  <w:style w:type="paragraph" w:customStyle="1" w:styleId="opmerking">
    <w:name w:val="opmerking"/>
    <w:basedOn w:val="Standaard"/>
    <w:next w:val="Standaard"/>
    <w:uiPriority w:val="99"/>
    <w:rsid w:val="00DB48E5"/>
    <w:pPr>
      <w:tabs>
        <w:tab w:val="left" w:pos="1418"/>
      </w:tabs>
      <w:overflowPunct w:val="0"/>
      <w:autoSpaceDE w:val="0"/>
      <w:autoSpaceDN w:val="0"/>
      <w:adjustRightInd w:val="0"/>
      <w:spacing w:after="240" w:line="220" w:lineRule="atLeast"/>
      <w:textAlignment w:val="baseline"/>
    </w:pPr>
    <w:rPr>
      <w:rFonts w:eastAsia="MS Mincho" w:cs="Arial"/>
      <w:sz w:val="18"/>
      <w:szCs w:val="18"/>
      <w:lang w:val="nl-NL" w:eastAsia="en-US"/>
    </w:rPr>
  </w:style>
  <w:style w:type="character" w:styleId="Hyperlink">
    <w:name w:val="Hyperlink"/>
    <w:basedOn w:val="Standaardalinea-lettertype"/>
    <w:uiPriority w:val="99"/>
    <w:rsid w:val="00DB48E5"/>
    <w:rPr>
      <w:rFonts w:cs="Times New Roman"/>
      <w:color w:val="0000FF"/>
      <w:u w:val="single"/>
    </w:rPr>
  </w:style>
  <w:style w:type="paragraph" w:customStyle="1" w:styleId="Termen">
    <w:name w:val="Term(en)"/>
    <w:basedOn w:val="Kop2"/>
    <w:next w:val="Standaard"/>
    <w:uiPriority w:val="99"/>
    <w:rsid w:val="00DB48E5"/>
    <w:pPr>
      <w:numPr>
        <w:ilvl w:val="0"/>
        <w:numId w:val="0"/>
      </w:numPr>
      <w:tabs>
        <w:tab w:val="clear" w:pos="851"/>
        <w:tab w:val="left" w:pos="400"/>
      </w:tabs>
      <w:suppressAutoHyphens/>
      <w:overflowPunct w:val="0"/>
      <w:autoSpaceDE w:val="0"/>
      <w:autoSpaceDN w:val="0"/>
      <w:adjustRightInd w:val="0"/>
      <w:spacing w:after="0" w:line="240" w:lineRule="atLeast"/>
      <w:jc w:val="left"/>
      <w:textAlignment w:val="baseline"/>
      <w:outlineLvl w:val="9"/>
    </w:pPr>
    <w:rPr>
      <w:rFonts w:eastAsia="MS Mincho" w:cs="Arial"/>
      <w:sz w:val="20"/>
      <w:szCs w:val="20"/>
      <w:lang w:val="nl-NL" w:eastAsia="en-US"/>
    </w:rPr>
  </w:style>
  <w:style w:type="paragraph" w:styleId="Ballontekst">
    <w:name w:val="Balloon Text"/>
    <w:basedOn w:val="Standaard"/>
    <w:link w:val="BallontekstChar"/>
    <w:rsid w:val="00DB48E5"/>
    <w:rPr>
      <w:rFonts w:ascii="Tahoma" w:hAnsi="Tahoma"/>
      <w:sz w:val="16"/>
      <w:szCs w:val="16"/>
    </w:rPr>
  </w:style>
  <w:style w:type="character" w:customStyle="1" w:styleId="BallontekstChar">
    <w:name w:val="Ballontekst Char"/>
    <w:basedOn w:val="Standaardalinea-lettertype"/>
    <w:link w:val="Ballontekst"/>
    <w:locked/>
    <w:rsid w:val="00031849"/>
    <w:rPr>
      <w:rFonts w:cs="Times New Roman"/>
      <w:sz w:val="2"/>
      <w:lang w:val="nl"/>
    </w:rPr>
  </w:style>
  <w:style w:type="character" w:styleId="Verwijzingopmerking">
    <w:name w:val="annotation reference"/>
    <w:basedOn w:val="Standaardalinea-lettertype"/>
    <w:uiPriority w:val="99"/>
    <w:rsid w:val="00DB48E5"/>
    <w:rPr>
      <w:rFonts w:cs="Times New Roman"/>
      <w:sz w:val="16"/>
      <w:szCs w:val="16"/>
    </w:rPr>
  </w:style>
  <w:style w:type="paragraph" w:styleId="Onderwerpvanopmerking">
    <w:name w:val="annotation subject"/>
    <w:basedOn w:val="Tekstopmerking"/>
    <w:next w:val="Tekstopmerking"/>
    <w:link w:val="OnderwerpvanopmerkingChar"/>
    <w:rsid w:val="00DB48E5"/>
    <w:pPr>
      <w:overflowPunct/>
      <w:autoSpaceDE/>
      <w:autoSpaceDN/>
      <w:adjustRightInd/>
      <w:spacing w:after="0" w:line="288" w:lineRule="auto"/>
      <w:textAlignment w:val="auto"/>
    </w:pPr>
    <w:rPr>
      <w:rFonts w:eastAsia="Times New Roman"/>
      <w:b/>
      <w:bCs/>
      <w:lang w:val="nl" w:eastAsia="nl-NL"/>
    </w:rPr>
  </w:style>
  <w:style w:type="character" w:customStyle="1" w:styleId="OnderwerpvanopmerkingChar">
    <w:name w:val="Onderwerp van opmerking Char"/>
    <w:basedOn w:val="TekstopmerkingChar"/>
    <w:link w:val="Onderwerpvanopmerking"/>
    <w:locked/>
    <w:rsid w:val="00031849"/>
    <w:rPr>
      <w:rFonts w:ascii="Arial" w:hAnsi="Arial" w:cs="Times New Roman"/>
      <w:b/>
      <w:bCs/>
      <w:sz w:val="20"/>
      <w:szCs w:val="20"/>
      <w:lang w:val="nl"/>
    </w:rPr>
  </w:style>
  <w:style w:type="character" w:styleId="GevolgdeHyperlink">
    <w:name w:val="FollowedHyperlink"/>
    <w:basedOn w:val="Standaardalinea-lettertype"/>
    <w:uiPriority w:val="99"/>
    <w:rsid w:val="00DB48E5"/>
    <w:rPr>
      <w:rFonts w:cs="Times New Roman"/>
      <w:color w:val="800080"/>
      <w:u w:val="single"/>
    </w:rPr>
  </w:style>
  <w:style w:type="table" w:styleId="Tabelraster">
    <w:name w:val="Table Grid"/>
    <w:basedOn w:val="Standaardtabel"/>
    <w:rsid w:val="00084DA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5127E6"/>
    <w:pPr>
      <w:spacing w:line="240" w:lineRule="auto"/>
      <w:ind w:left="720"/>
    </w:pPr>
    <w:rPr>
      <w:rFonts w:ascii="Calibri" w:hAnsi="Calibri"/>
      <w:sz w:val="22"/>
      <w:szCs w:val="22"/>
      <w:lang w:val="nl-NL"/>
    </w:rPr>
  </w:style>
  <w:style w:type="character" w:customStyle="1" w:styleId="googqs-tidbit1">
    <w:name w:val="goog_qs-tidbit1"/>
    <w:basedOn w:val="Standaardalinea-lettertype"/>
    <w:uiPriority w:val="99"/>
    <w:rsid w:val="00D26E0B"/>
    <w:rPr>
      <w:rFonts w:cs="Times New Roman"/>
    </w:rPr>
  </w:style>
  <w:style w:type="paragraph" w:styleId="Eindnoottekst">
    <w:name w:val="endnote text"/>
    <w:basedOn w:val="Standaard"/>
    <w:link w:val="EindnoottekstChar"/>
    <w:locked/>
    <w:rsid w:val="00BB0A3A"/>
    <w:pPr>
      <w:spacing w:line="240" w:lineRule="auto"/>
    </w:pPr>
    <w:rPr>
      <w:rFonts w:ascii="Times New Roman" w:eastAsiaTheme="minorHAnsi" w:hAnsi="Times New Roman"/>
      <w:lang w:val="nl-NL" w:eastAsia="zh-CN"/>
    </w:rPr>
  </w:style>
  <w:style w:type="character" w:customStyle="1" w:styleId="EindnoottekstChar">
    <w:name w:val="Eindnoottekst Char"/>
    <w:basedOn w:val="Standaardalinea-lettertype"/>
    <w:link w:val="Eindnoottekst"/>
    <w:rsid w:val="00BB0A3A"/>
    <w:rPr>
      <w:rFonts w:eastAsiaTheme="minorHAnsi"/>
      <w:sz w:val="20"/>
      <w:szCs w:val="20"/>
      <w:lang w:eastAsia="zh-CN"/>
    </w:rPr>
  </w:style>
  <w:style w:type="paragraph" w:styleId="Standaardinspringing">
    <w:name w:val="Normal Indent"/>
    <w:basedOn w:val="Standaard"/>
    <w:locked/>
    <w:rsid w:val="00BB0A3A"/>
    <w:pPr>
      <w:spacing w:line="240" w:lineRule="auto"/>
      <w:ind w:left="708"/>
    </w:pPr>
    <w:rPr>
      <w:rFonts w:ascii="Times New Roman" w:eastAsiaTheme="minorHAnsi" w:hAnsi="Times New Roman"/>
      <w:sz w:val="24"/>
      <w:szCs w:val="24"/>
      <w:lang w:val="nl-NL" w:eastAsia="zh-CN"/>
    </w:rPr>
  </w:style>
  <w:style w:type="paragraph" w:customStyle="1" w:styleId="Paragraphedeliste1">
    <w:name w:val="Paragraphe de liste1"/>
    <w:basedOn w:val="Standaard"/>
    <w:rsid w:val="00BB0A3A"/>
    <w:pPr>
      <w:spacing w:before="200" w:line="276" w:lineRule="auto"/>
      <w:ind w:left="720"/>
      <w:contextualSpacing/>
      <w:jc w:val="both"/>
    </w:pPr>
    <w:rPr>
      <w:rFonts w:ascii="Calibri" w:hAnsi="Calibri"/>
      <w:sz w:val="22"/>
      <w:lang w:val="en-GB" w:eastAsia="de-CH"/>
    </w:rPr>
  </w:style>
  <w:style w:type="paragraph" w:customStyle="1" w:styleId="Listeavsnitt1">
    <w:name w:val="Listeavsnitt1"/>
    <w:basedOn w:val="Standaard"/>
    <w:uiPriority w:val="34"/>
    <w:qFormat/>
    <w:rsid w:val="00BB0A3A"/>
    <w:pPr>
      <w:spacing w:line="240" w:lineRule="auto"/>
      <w:ind w:left="720"/>
      <w:contextualSpacing/>
    </w:pPr>
    <w:rPr>
      <w:rFonts w:ascii="Times New Roman" w:hAnsi="Times New Roman"/>
      <w:sz w:val="24"/>
      <w:szCs w:val="24"/>
      <w:lang w:val="nb-NO" w:eastAsia="nb-NO"/>
    </w:rPr>
  </w:style>
  <w:style w:type="table" w:customStyle="1" w:styleId="TableGrid1">
    <w:name w:val="Table Grid1"/>
    <w:basedOn w:val="Standaardtabel"/>
    <w:next w:val="Tabelraster"/>
    <w:uiPriority w:val="59"/>
    <w:rsid w:val="00BB0A3A"/>
    <w:rPr>
      <w:rFonts w:ascii="Calibri" w:eastAsiaTheme="minorHAnsi" w:hAnsi="Calibri"/>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locked/>
    <w:rsid w:val="00BB0A3A"/>
    <w:pPr>
      <w:spacing w:before="100" w:beforeAutospacing="1" w:after="100" w:afterAutospacing="1" w:line="240" w:lineRule="auto"/>
    </w:pPr>
    <w:rPr>
      <w:rFonts w:ascii="Times New Roman" w:eastAsiaTheme="minorEastAsia" w:hAnsi="Times New Roman"/>
      <w:sz w:val="24"/>
      <w:szCs w:val="24"/>
      <w:lang w:val="nl-NL"/>
    </w:rPr>
  </w:style>
  <w:style w:type="character" w:customStyle="1" w:styleId="color2">
    <w:name w:val="color_2"/>
    <w:basedOn w:val="Standaardalinea-lettertype"/>
    <w:rsid w:val="00FC272F"/>
  </w:style>
  <w:style w:type="paragraph" w:styleId="HTML-voorafopgemaakt">
    <w:name w:val="HTML Preformatted"/>
    <w:basedOn w:val="Standaard"/>
    <w:link w:val="HTML-voorafopgemaaktChar"/>
    <w:uiPriority w:val="99"/>
    <w:semiHidden/>
    <w:unhideWhenUsed/>
    <w:locked/>
    <w:rsid w:val="00014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w:hAnsi="Courier" w:cs="Courier"/>
      <w:lang w:val="nl-NL"/>
    </w:rPr>
  </w:style>
  <w:style w:type="character" w:customStyle="1" w:styleId="HTML-voorafopgemaaktChar">
    <w:name w:val="HTML - vooraf opgemaakt Char"/>
    <w:basedOn w:val="Standaardalinea-lettertype"/>
    <w:link w:val="HTML-voorafopgemaakt"/>
    <w:uiPriority w:val="99"/>
    <w:semiHidden/>
    <w:rsid w:val="00014392"/>
    <w:rPr>
      <w:rFonts w:ascii="Courier" w:hAnsi="Courier" w:cs="Courier"/>
      <w:sz w:val="20"/>
      <w:szCs w:val="20"/>
    </w:rPr>
  </w:style>
  <w:style w:type="paragraph" w:styleId="Bijschrift">
    <w:name w:val="caption"/>
    <w:basedOn w:val="Standaard"/>
    <w:next w:val="Standaard"/>
    <w:uiPriority w:val="35"/>
    <w:unhideWhenUsed/>
    <w:qFormat/>
    <w:locked/>
    <w:rsid w:val="00C433D1"/>
    <w:pPr>
      <w:spacing w:after="200" w:line="240" w:lineRule="auto"/>
    </w:pPr>
    <w:rPr>
      <w:i/>
      <w:iCs/>
      <w:color w:val="1F497D" w:themeColor="text2"/>
      <w:sz w:val="18"/>
      <w:szCs w:val="18"/>
    </w:rPr>
  </w:style>
  <w:style w:type="character" w:styleId="Onopgelostemelding">
    <w:name w:val="Unresolved Mention"/>
    <w:basedOn w:val="Standaardalinea-lettertype"/>
    <w:uiPriority w:val="99"/>
    <w:semiHidden/>
    <w:unhideWhenUsed/>
    <w:rsid w:val="0068455D"/>
    <w:rPr>
      <w:color w:val="605E5C"/>
      <w:shd w:val="clear" w:color="auto" w:fill="E1DFDD"/>
    </w:rPr>
  </w:style>
  <w:style w:type="paragraph" w:styleId="Revisie">
    <w:name w:val="Revision"/>
    <w:hidden/>
    <w:uiPriority w:val="99"/>
    <w:semiHidden/>
    <w:rsid w:val="00D54BF6"/>
    <w:rPr>
      <w:rFonts w:ascii="Arial" w:hAnsi="Arial"/>
      <w:sz w:val="20"/>
      <w:szCs w:val="20"/>
      <w:lang w:val="nl"/>
    </w:rPr>
  </w:style>
  <w:style w:type="character" w:styleId="Regelnummer">
    <w:name w:val="line number"/>
    <w:basedOn w:val="Standaardalinea-lettertype"/>
    <w:uiPriority w:val="99"/>
    <w:semiHidden/>
    <w:unhideWhenUsed/>
    <w:locked/>
    <w:rsid w:val="00AE7B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10293">
      <w:bodyDiv w:val="1"/>
      <w:marLeft w:val="0"/>
      <w:marRight w:val="0"/>
      <w:marTop w:val="0"/>
      <w:marBottom w:val="0"/>
      <w:divBdr>
        <w:top w:val="none" w:sz="0" w:space="0" w:color="auto"/>
        <w:left w:val="none" w:sz="0" w:space="0" w:color="auto"/>
        <w:bottom w:val="none" w:sz="0" w:space="0" w:color="auto"/>
        <w:right w:val="none" w:sz="0" w:space="0" w:color="auto"/>
      </w:divBdr>
      <w:divsChild>
        <w:div w:id="1944992812">
          <w:marLeft w:val="0"/>
          <w:marRight w:val="0"/>
          <w:marTop w:val="0"/>
          <w:marBottom w:val="0"/>
          <w:divBdr>
            <w:top w:val="none" w:sz="0" w:space="0" w:color="auto"/>
            <w:left w:val="none" w:sz="0" w:space="0" w:color="auto"/>
            <w:bottom w:val="none" w:sz="0" w:space="0" w:color="auto"/>
            <w:right w:val="none" w:sz="0" w:space="0" w:color="auto"/>
          </w:divBdr>
          <w:divsChild>
            <w:div w:id="1563448255">
              <w:marLeft w:val="0"/>
              <w:marRight w:val="0"/>
              <w:marTop w:val="0"/>
              <w:marBottom w:val="0"/>
              <w:divBdr>
                <w:top w:val="none" w:sz="0" w:space="0" w:color="auto"/>
                <w:left w:val="none" w:sz="0" w:space="0" w:color="auto"/>
                <w:bottom w:val="none" w:sz="0" w:space="0" w:color="auto"/>
                <w:right w:val="none" w:sz="0" w:space="0" w:color="auto"/>
              </w:divBdr>
              <w:divsChild>
                <w:div w:id="96215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61336">
      <w:bodyDiv w:val="1"/>
      <w:marLeft w:val="0"/>
      <w:marRight w:val="0"/>
      <w:marTop w:val="0"/>
      <w:marBottom w:val="0"/>
      <w:divBdr>
        <w:top w:val="none" w:sz="0" w:space="0" w:color="auto"/>
        <w:left w:val="none" w:sz="0" w:space="0" w:color="auto"/>
        <w:bottom w:val="none" w:sz="0" w:space="0" w:color="auto"/>
        <w:right w:val="none" w:sz="0" w:space="0" w:color="auto"/>
      </w:divBdr>
    </w:div>
    <w:div w:id="391005237">
      <w:bodyDiv w:val="1"/>
      <w:marLeft w:val="0"/>
      <w:marRight w:val="0"/>
      <w:marTop w:val="0"/>
      <w:marBottom w:val="0"/>
      <w:divBdr>
        <w:top w:val="none" w:sz="0" w:space="0" w:color="auto"/>
        <w:left w:val="none" w:sz="0" w:space="0" w:color="auto"/>
        <w:bottom w:val="none" w:sz="0" w:space="0" w:color="auto"/>
        <w:right w:val="none" w:sz="0" w:space="0" w:color="auto"/>
      </w:divBdr>
      <w:divsChild>
        <w:div w:id="1155876059">
          <w:marLeft w:val="0"/>
          <w:marRight w:val="0"/>
          <w:marTop w:val="0"/>
          <w:marBottom w:val="0"/>
          <w:divBdr>
            <w:top w:val="none" w:sz="0" w:space="0" w:color="auto"/>
            <w:left w:val="none" w:sz="0" w:space="0" w:color="auto"/>
            <w:bottom w:val="none" w:sz="0" w:space="0" w:color="auto"/>
            <w:right w:val="none" w:sz="0" w:space="0" w:color="auto"/>
          </w:divBdr>
          <w:divsChild>
            <w:div w:id="820193318">
              <w:marLeft w:val="0"/>
              <w:marRight w:val="0"/>
              <w:marTop w:val="0"/>
              <w:marBottom w:val="0"/>
              <w:divBdr>
                <w:top w:val="none" w:sz="0" w:space="0" w:color="auto"/>
                <w:left w:val="none" w:sz="0" w:space="0" w:color="auto"/>
                <w:bottom w:val="none" w:sz="0" w:space="0" w:color="auto"/>
                <w:right w:val="none" w:sz="0" w:space="0" w:color="auto"/>
              </w:divBdr>
              <w:divsChild>
                <w:div w:id="147398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253429">
      <w:bodyDiv w:val="1"/>
      <w:marLeft w:val="0"/>
      <w:marRight w:val="0"/>
      <w:marTop w:val="0"/>
      <w:marBottom w:val="0"/>
      <w:divBdr>
        <w:top w:val="none" w:sz="0" w:space="0" w:color="auto"/>
        <w:left w:val="none" w:sz="0" w:space="0" w:color="auto"/>
        <w:bottom w:val="none" w:sz="0" w:space="0" w:color="auto"/>
        <w:right w:val="none" w:sz="0" w:space="0" w:color="auto"/>
      </w:divBdr>
      <w:divsChild>
        <w:div w:id="820389267">
          <w:marLeft w:val="0"/>
          <w:marRight w:val="0"/>
          <w:marTop w:val="0"/>
          <w:marBottom w:val="0"/>
          <w:divBdr>
            <w:top w:val="none" w:sz="0" w:space="0" w:color="auto"/>
            <w:left w:val="none" w:sz="0" w:space="0" w:color="auto"/>
            <w:bottom w:val="none" w:sz="0" w:space="0" w:color="auto"/>
            <w:right w:val="none" w:sz="0" w:space="0" w:color="auto"/>
          </w:divBdr>
          <w:divsChild>
            <w:div w:id="608196655">
              <w:marLeft w:val="0"/>
              <w:marRight w:val="0"/>
              <w:marTop w:val="0"/>
              <w:marBottom w:val="0"/>
              <w:divBdr>
                <w:top w:val="none" w:sz="0" w:space="0" w:color="auto"/>
                <w:left w:val="none" w:sz="0" w:space="0" w:color="auto"/>
                <w:bottom w:val="none" w:sz="0" w:space="0" w:color="auto"/>
                <w:right w:val="none" w:sz="0" w:space="0" w:color="auto"/>
              </w:divBdr>
              <w:divsChild>
                <w:div w:id="10541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786510">
      <w:bodyDiv w:val="1"/>
      <w:marLeft w:val="0"/>
      <w:marRight w:val="0"/>
      <w:marTop w:val="0"/>
      <w:marBottom w:val="0"/>
      <w:divBdr>
        <w:top w:val="none" w:sz="0" w:space="0" w:color="auto"/>
        <w:left w:val="none" w:sz="0" w:space="0" w:color="auto"/>
        <w:bottom w:val="none" w:sz="0" w:space="0" w:color="auto"/>
        <w:right w:val="none" w:sz="0" w:space="0" w:color="auto"/>
      </w:divBdr>
      <w:divsChild>
        <w:div w:id="621810994">
          <w:marLeft w:val="0"/>
          <w:marRight w:val="0"/>
          <w:marTop w:val="0"/>
          <w:marBottom w:val="0"/>
          <w:divBdr>
            <w:top w:val="none" w:sz="0" w:space="0" w:color="auto"/>
            <w:left w:val="none" w:sz="0" w:space="0" w:color="auto"/>
            <w:bottom w:val="none" w:sz="0" w:space="0" w:color="auto"/>
            <w:right w:val="none" w:sz="0" w:space="0" w:color="auto"/>
          </w:divBdr>
          <w:divsChild>
            <w:div w:id="127669254">
              <w:marLeft w:val="0"/>
              <w:marRight w:val="0"/>
              <w:marTop w:val="0"/>
              <w:marBottom w:val="0"/>
              <w:divBdr>
                <w:top w:val="none" w:sz="0" w:space="0" w:color="auto"/>
                <w:left w:val="none" w:sz="0" w:space="0" w:color="auto"/>
                <w:bottom w:val="none" w:sz="0" w:space="0" w:color="auto"/>
                <w:right w:val="none" w:sz="0" w:space="0" w:color="auto"/>
              </w:divBdr>
              <w:divsChild>
                <w:div w:id="74437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37524">
      <w:bodyDiv w:val="1"/>
      <w:marLeft w:val="0"/>
      <w:marRight w:val="0"/>
      <w:marTop w:val="0"/>
      <w:marBottom w:val="0"/>
      <w:divBdr>
        <w:top w:val="none" w:sz="0" w:space="0" w:color="auto"/>
        <w:left w:val="none" w:sz="0" w:space="0" w:color="auto"/>
        <w:bottom w:val="none" w:sz="0" w:space="0" w:color="auto"/>
        <w:right w:val="none" w:sz="0" w:space="0" w:color="auto"/>
      </w:divBdr>
      <w:divsChild>
        <w:div w:id="644891494">
          <w:marLeft w:val="0"/>
          <w:marRight w:val="0"/>
          <w:marTop w:val="0"/>
          <w:marBottom w:val="0"/>
          <w:divBdr>
            <w:top w:val="none" w:sz="0" w:space="0" w:color="auto"/>
            <w:left w:val="none" w:sz="0" w:space="0" w:color="auto"/>
            <w:bottom w:val="none" w:sz="0" w:space="0" w:color="auto"/>
            <w:right w:val="none" w:sz="0" w:space="0" w:color="auto"/>
          </w:divBdr>
          <w:divsChild>
            <w:div w:id="1386217653">
              <w:marLeft w:val="0"/>
              <w:marRight w:val="0"/>
              <w:marTop w:val="0"/>
              <w:marBottom w:val="0"/>
              <w:divBdr>
                <w:top w:val="none" w:sz="0" w:space="0" w:color="auto"/>
                <w:left w:val="none" w:sz="0" w:space="0" w:color="auto"/>
                <w:bottom w:val="none" w:sz="0" w:space="0" w:color="auto"/>
                <w:right w:val="none" w:sz="0" w:space="0" w:color="auto"/>
              </w:divBdr>
              <w:divsChild>
                <w:div w:id="59567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016461">
      <w:bodyDiv w:val="1"/>
      <w:marLeft w:val="0"/>
      <w:marRight w:val="0"/>
      <w:marTop w:val="0"/>
      <w:marBottom w:val="0"/>
      <w:divBdr>
        <w:top w:val="none" w:sz="0" w:space="0" w:color="auto"/>
        <w:left w:val="none" w:sz="0" w:space="0" w:color="auto"/>
        <w:bottom w:val="none" w:sz="0" w:space="0" w:color="auto"/>
        <w:right w:val="none" w:sz="0" w:space="0" w:color="auto"/>
      </w:divBdr>
      <w:divsChild>
        <w:div w:id="1858882517">
          <w:marLeft w:val="0"/>
          <w:marRight w:val="0"/>
          <w:marTop w:val="0"/>
          <w:marBottom w:val="0"/>
          <w:divBdr>
            <w:top w:val="none" w:sz="0" w:space="0" w:color="auto"/>
            <w:left w:val="none" w:sz="0" w:space="0" w:color="auto"/>
            <w:bottom w:val="none" w:sz="0" w:space="0" w:color="auto"/>
            <w:right w:val="none" w:sz="0" w:space="0" w:color="auto"/>
          </w:divBdr>
          <w:divsChild>
            <w:div w:id="553395118">
              <w:marLeft w:val="0"/>
              <w:marRight w:val="0"/>
              <w:marTop w:val="0"/>
              <w:marBottom w:val="0"/>
              <w:divBdr>
                <w:top w:val="none" w:sz="0" w:space="0" w:color="auto"/>
                <w:left w:val="none" w:sz="0" w:space="0" w:color="auto"/>
                <w:bottom w:val="none" w:sz="0" w:space="0" w:color="auto"/>
                <w:right w:val="none" w:sz="0" w:space="0" w:color="auto"/>
              </w:divBdr>
              <w:divsChild>
                <w:div w:id="142384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958159">
      <w:marLeft w:val="0"/>
      <w:marRight w:val="0"/>
      <w:marTop w:val="0"/>
      <w:marBottom w:val="0"/>
      <w:divBdr>
        <w:top w:val="none" w:sz="0" w:space="0" w:color="auto"/>
        <w:left w:val="none" w:sz="0" w:space="0" w:color="auto"/>
        <w:bottom w:val="none" w:sz="0" w:space="0" w:color="auto"/>
        <w:right w:val="none" w:sz="0" w:space="0" w:color="auto"/>
      </w:divBdr>
    </w:div>
    <w:div w:id="17149581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044F9-956E-154F-BF59-27D8D149F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16</Pages>
  <Words>4715</Words>
  <Characters>25933</Characters>
  <Application>Microsoft Office Word</Application>
  <DocSecurity>0</DocSecurity>
  <Lines>216</Lines>
  <Paragraphs>61</Paragraphs>
  <ScaleCrop>false</ScaleCrop>
  <HeadingPairs>
    <vt:vector size="2" baseType="variant">
      <vt:variant>
        <vt:lpstr>Titel</vt:lpstr>
      </vt:variant>
      <vt:variant>
        <vt:i4>1</vt:i4>
      </vt:variant>
    </vt:vector>
  </HeadingPairs>
  <TitlesOfParts>
    <vt:vector size="1" baseType="lpstr">
      <vt:lpstr/>
    </vt:vector>
  </TitlesOfParts>
  <Manager/>
  <Company>VIM</Company>
  <LinksUpToDate>false</LinksUpToDate>
  <CharactersWithSpaces>30587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Stichting MRPI</dc:creator>
  <cp:keywords/>
  <dc:description/>
  <cp:lastModifiedBy>Jan-Pieter den Hollander</cp:lastModifiedBy>
  <cp:revision>3</cp:revision>
  <cp:lastPrinted>2021-06-25T12:18:00Z</cp:lastPrinted>
  <dcterms:created xsi:type="dcterms:W3CDTF">2021-11-11T10:43:00Z</dcterms:created>
  <dcterms:modified xsi:type="dcterms:W3CDTF">2021-11-11T11:05:00Z</dcterms:modified>
  <cp:category>T0024.a</cp:category>
</cp:coreProperties>
</file>